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BA0EE" w14:textId="77777777" w:rsidR="00C846A3" w:rsidRPr="00D97DA1" w:rsidRDefault="00C846A3" w:rsidP="00C846A3">
      <w:pPr>
        <w:tabs>
          <w:tab w:val="left" w:pos="0"/>
          <w:tab w:val="left" w:pos="1134"/>
          <w:tab w:val="left" w:pos="1560"/>
        </w:tabs>
        <w:jc w:val="both"/>
        <w:rPr>
          <w:sz w:val="24"/>
          <w:szCs w:val="24"/>
          <w:lang w:eastAsia="pt-BR"/>
        </w:rPr>
      </w:pPr>
      <w:bookmarkStart w:id="0" w:name="_Hlk154596374"/>
    </w:p>
    <w:p w14:paraId="1EA1F2D8" w14:textId="77777777" w:rsidR="00C846A3" w:rsidRPr="00D97DA1" w:rsidRDefault="00C846A3" w:rsidP="00C846A3">
      <w:pPr>
        <w:tabs>
          <w:tab w:val="left" w:pos="0"/>
          <w:tab w:val="left" w:pos="1134"/>
          <w:tab w:val="left" w:pos="1560"/>
        </w:tabs>
        <w:spacing w:line="276" w:lineRule="auto"/>
        <w:jc w:val="center"/>
        <w:rPr>
          <w:sz w:val="24"/>
          <w:szCs w:val="24"/>
          <w:lang w:eastAsia="pt-BR"/>
        </w:rPr>
      </w:pPr>
      <w:r w:rsidRPr="00D97DA1">
        <w:rPr>
          <w:b/>
          <w:bCs/>
          <w:sz w:val="24"/>
          <w:szCs w:val="24"/>
          <w:lang w:eastAsia="pt-BR"/>
        </w:rPr>
        <w:t>ANEXO I</w:t>
      </w:r>
    </w:p>
    <w:p w14:paraId="45EE1798"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5A0BF4DD"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17BDA98A" w14:textId="77777777" w:rsidR="00C846A3" w:rsidRPr="00D97DA1" w:rsidRDefault="00C846A3" w:rsidP="00C846A3">
      <w:pPr>
        <w:tabs>
          <w:tab w:val="left" w:pos="0"/>
          <w:tab w:val="left" w:pos="1134"/>
          <w:tab w:val="left" w:pos="1560"/>
        </w:tabs>
        <w:spacing w:line="276" w:lineRule="auto"/>
        <w:jc w:val="center"/>
        <w:rPr>
          <w:sz w:val="24"/>
          <w:szCs w:val="24"/>
          <w:lang w:eastAsia="pt-BR"/>
        </w:rPr>
      </w:pPr>
      <w:r w:rsidRPr="00D97DA1">
        <w:rPr>
          <w:b/>
          <w:bCs/>
          <w:sz w:val="24"/>
          <w:szCs w:val="24"/>
          <w:lang w:eastAsia="pt-BR"/>
        </w:rPr>
        <w:t>DECLARAÇÃO DE CIÊNCIA E CONCORDÂNCIA</w:t>
      </w:r>
    </w:p>
    <w:p w14:paraId="621DD225"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2D13CC6E"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6B965C85"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lastRenderedPageBreak/>
        <w:t> </w:t>
      </w:r>
    </w:p>
    <w:p w14:paraId="02683BE1" w14:textId="5074C873"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Declaro que a </w:t>
      </w:r>
      <w:r w:rsidRPr="00D97DA1">
        <w:rPr>
          <w:i/>
          <w:iCs/>
          <w:sz w:val="24"/>
          <w:szCs w:val="24"/>
          <w:lang w:eastAsia="pt-BR"/>
        </w:rPr>
        <w:t>[identificação da organização da sociedade civil – OSC]</w:t>
      </w:r>
      <w:r w:rsidRPr="00D97DA1">
        <w:rPr>
          <w:sz w:val="24"/>
          <w:szCs w:val="24"/>
          <w:lang w:eastAsia="pt-BR"/>
        </w:rPr>
        <w:t> está ciente e concorda com as disposições previstas no Edital de Chamamento Público nº .../202</w:t>
      </w:r>
      <w:r w:rsidR="008C5486">
        <w:rPr>
          <w:sz w:val="24"/>
          <w:szCs w:val="24"/>
          <w:lang w:eastAsia="pt-BR"/>
        </w:rPr>
        <w:t>4</w:t>
      </w:r>
      <w:r w:rsidRPr="00D97DA1">
        <w:rPr>
          <w:sz w:val="24"/>
          <w:szCs w:val="24"/>
          <w:lang w:eastAsia="pt-BR"/>
        </w:rPr>
        <w:t xml:space="preserve"> – SMAS/FMAS e em seus anexos, bem como que se responsabiliza, sob as penas da Lei, pela veracidade e legitimidade das informações e documentos apresentados durante o processo de seleção.</w:t>
      </w:r>
    </w:p>
    <w:p w14:paraId="73CDC708"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385962C3"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582EB020"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p>
    <w:p w14:paraId="12279AF0"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146F9E77" w14:textId="77777777" w:rsidR="00C846A3" w:rsidRPr="00D97DA1" w:rsidRDefault="00C846A3" w:rsidP="00C846A3">
      <w:pPr>
        <w:tabs>
          <w:tab w:val="left" w:pos="0"/>
          <w:tab w:val="left" w:pos="1134"/>
          <w:tab w:val="left" w:pos="1560"/>
        </w:tabs>
        <w:spacing w:before="100" w:beforeAutospacing="1" w:after="100" w:afterAutospacing="1"/>
        <w:jc w:val="right"/>
        <w:rPr>
          <w:sz w:val="24"/>
          <w:szCs w:val="24"/>
          <w:lang w:eastAsia="pt-BR"/>
        </w:rPr>
      </w:pPr>
      <w:r w:rsidRPr="00D97DA1">
        <w:rPr>
          <w:sz w:val="24"/>
          <w:szCs w:val="24"/>
          <w:lang w:eastAsia="pt-BR"/>
        </w:rPr>
        <w:t>Londrina - Pr, ____ de ______________ de 202</w:t>
      </w:r>
      <w:r>
        <w:rPr>
          <w:sz w:val="24"/>
          <w:szCs w:val="24"/>
          <w:lang w:eastAsia="pt-BR"/>
        </w:rPr>
        <w:t>4</w:t>
      </w:r>
      <w:r w:rsidRPr="00D97DA1">
        <w:rPr>
          <w:sz w:val="24"/>
          <w:szCs w:val="24"/>
          <w:lang w:eastAsia="pt-BR"/>
        </w:rPr>
        <w:t>.</w:t>
      </w:r>
    </w:p>
    <w:p w14:paraId="191EF454"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38FFDBA"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6059FC9"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p>
    <w:p w14:paraId="30CFCC58"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EDF1C25"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w:t>
      </w:r>
    </w:p>
    <w:p w14:paraId="4047788E"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(Nome e Cargo do Representante Legal da OSC)</w:t>
      </w:r>
    </w:p>
    <w:p w14:paraId="10E8B382"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4A3B467C"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F0BEF18" w14:textId="77777777" w:rsidR="00C846A3" w:rsidRPr="00D97DA1" w:rsidRDefault="00C846A3" w:rsidP="00C846A3">
      <w:pPr>
        <w:tabs>
          <w:tab w:val="left" w:pos="0"/>
          <w:tab w:val="left" w:pos="1134"/>
          <w:tab w:val="left" w:pos="1560"/>
        </w:tabs>
        <w:jc w:val="both"/>
        <w:rPr>
          <w:b/>
          <w:bCs/>
          <w:sz w:val="24"/>
          <w:szCs w:val="24"/>
          <w:lang w:eastAsia="pt-BR"/>
        </w:rPr>
      </w:pPr>
      <w:r w:rsidRPr="00D97DA1">
        <w:rPr>
          <w:b/>
          <w:bCs/>
          <w:sz w:val="24"/>
          <w:szCs w:val="24"/>
          <w:lang w:eastAsia="pt-BR"/>
        </w:rPr>
        <w:br w:type="page"/>
      </w:r>
    </w:p>
    <w:p w14:paraId="67E042B5" w14:textId="233CE86B" w:rsidR="00C846A3" w:rsidRPr="00D97DA1" w:rsidRDefault="00C846A3" w:rsidP="001404D1">
      <w:pPr>
        <w:tabs>
          <w:tab w:val="left" w:pos="0"/>
          <w:tab w:val="left" w:pos="1134"/>
          <w:tab w:val="left" w:pos="1560"/>
        </w:tabs>
        <w:spacing w:line="276" w:lineRule="auto"/>
        <w:rPr>
          <w:sz w:val="24"/>
          <w:szCs w:val="24"/>
          <w:lang w:eastAsia="pt-BR"/>
        </w:rPr>
      </w:pPr>
    </w:p>
    <w:p w14:paraId="216C158A"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4A83054E"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0CAE49C0" w14:textId="77777777" w:rsidR="001404D1" w:rsidRPr="00B52CD3" w:rsidRDefault="001404D1" w:rsidP="001404D1">
      <w:pPr>
        <w:tabs>
          <w:tab w:val="left" w:pos="0"/>
          <w:tab w:val="left" w:pos="1134"/>
          <w:tab w:val="left" w:pos="1560"/>
        </w:tabs>
        <w:spacing w:line="276" w:lineRule="auto"/>
        <w:jc w:val="center"/>
        <w:rPr>
          <w:b/>
          <w:bCs/>
          <w:sz w:val="24"/>
          <w:szCs w:val="24"/>
          <w:lang w:eastAsia="pt-BR"/>
        </w:rPr>
      </w:pPr>
      <w:r w:rsidRPr="00B52CD3">
        <w:rPr>
          <w:b/>
          <w:bCs/>
          <w:sz w:val="24"/>
          <w:szCs w:val="24"/>
          <w:lang w:eastAsia="pt-BR"/>
        </w:rPr>
        <w:t>ANEXO II</w:t>
      </w:r>
    </w:p>
    <w:p w14:paraId="155003EC"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39B33EEA" w14:textId="77777777" w:rsidR="001404D1" w:rsidRPr="00B52CD3" w:rsidRDefault="001404D1" w:rsidP="001404D1">
      <w:pPr>
        <w:tabs>
          <w:tab w:val="left" w:pos="0"/>
          <w:tab w:val="left" w:pos="1134"/>
          <w:tab w:val="left" w:pos="1560"/>
        </w:tabs>
        <w:spacing w:line="276" w:lineRule="auto"/>
        <w:jc w:val="center"/>
        <w:rPr>
          <w:b/>
          <w:bCs/>
          <w:sz w:val="24"/>
          <w:szCs w:val="24"/>
          <w:lang w:eastAsia="pt-BR"/>
        </w:rPr>
      </w:pPr>
      <w:r w:rsidRPr="00B52CD3">
        <w:rPr>
          <w:b/>
          <w:bCs/>
          <w:sz w:val="24"/>
          <w:szCs w:val="24"/>
          <w:lang w:eastAsia="pt-BR"/>
        </w:rPr>
        <w:t>DECLARAÇÃO DE CONCORDÂNCIA COM O PLANO DE TRABALHO PROPOSTO</w:t>
      </w:r>
    </w:p>
    <w:p w14:paraId="2C816A1B"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7BD05224"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01EC2219" w14:textId="1088D524" w:rsidR="001404D1" w:rsidRPr="00B52CD3" w:rsidRDefault="001404D1" w:rsidP="001404D1">
      <w:pPr>
        <w:pStyle w:val="NormalWeb"/>
        <w:jc w:val="both"/>
        <w:rPr>
          <w:color w:val="000000"/>
        </w:rPr>
      </w:pPr>
      <w:r w:rsidRPr="00B52CD3">
        <w:rPr>
          <w:color w:val="000000"/>
        </w:rPr>
        <w:t>Declaro que a </w:t>
      </w:r>
      <w:r w:rsidRPr="00B52CD3">
        <w:rPr>
          <w:i/>
          <w:iCs/>
          <w:color w:val="000000"/>
        </w:rPr>
        <w:t>[identificação da organização da sociedade civil – OSC]</w:t>
      </w:r>
      <w:r w:rsidRPr="00B52CD3">
        <w:rPr>
          <w:color w:val="000000"/>
        </w:rPr>
        <w:t xml:space="preserve"> está ciente e concorda com as disposições previstas no Plano de Trabalho Proposto pela Administração Pública, </w:t>
      </w:r>
      <w:r w:rsidR="00522781" w:rsidRPr="00B52CD3">
        <w:rPr>
          <w:color w:val="000000"/>
        </w:rPr>
        <w:t>conforme Anexo</w:t>
      </w:r>
      <w:r w:rsidRPr="00B52CD3">
        <w:rPr>
          <w:color w:val="000000"/>
        </w:rPr>
        <w:t xml:space="preserve"> III, constante no Edital de Chamamento Público nº .../2024 – SMAS/FMAS.</w:t>
      </w:r>
    </w:p>
    <w:p w14:paraId="5AE4C5AA" w14:textId="77777777" w:rsidR="001404D1" w:rsidRPr="00B52CD3" w:rsidRDefault="001404D1" w:rsidP="001404D1">
      <w:pPr>
        <w:pStyle w:val="NormalWeb"/>
        <w:jc w:val="both"/>
        <w:rPr>
          <w:color w:val="000000"/>
        </w:rPr>
      </w:pPr>
      <w:r w:rsidRPr="00B52CD3">
        <w:rPr>
          <w:color w:val="000000"/>
        </w:rPr>
        <w:t> </w:t>
      </w:r>
    </w:p>
    <w:p w14:paraId="157FE786" w14:textId="77777777" w:rsidR="001404D1" w:rsidRPr="00B52CD3" w:rsidRDefault="001404D1" w:rsidP="001404D1">
      <w:pPr>
        <w:pStyle w:val="NormalWeb"/>
        <w:jc w:val="both"/>
        <w:rPr>
          <w:color w:val="000000"/>
        </w:rPr>
      </w:pPr>
      <w:r w:rsidRPr="00B52CD3">
        <w:rPr>
          <w:color w:val="000000"/>
        </w:rPr>
        <w:t>  </w:t>
      </w:r>
    </w:p>
    <w:p w14:paraId="66E1C536" w14:textId="77777777" w:rsidR="001404D1" w:rsidRPr="00B52CD3" w:rsidRDefault="001404D1" w:rsidP="001404D1">
      <w:pPr>
        <w:pStyle w:val="NormalWeb"/>
        <w:spacing w:after="165" w:afterAutospacing="0"/>
        <w:jc w:val="both"/>
        <w:rPr>
          <w:color w:val="000000"/>
        </w:rPr>
      </w:pPr>
      <w:r w:rsidRPr="00B52CD3">
        <w:rPr>
          <w:color w:val="000000"/>
        </w:rPr>
        <w:t>  </w:t>
      </w:r>
    </w:p>
    <w:p w14:paraId="7E579808" w14:textId="77777777" w:rsidR="001404D1" w:rsidRPr="00B52CD3" w:rsidRDefault="001404D1" w:rsidP="001404D1">
      <w:pPr>
        <w:pStyle w:val="NormalWeb"/>
        <w:spacing w:after="165" w:afterAutospacing="0"/>
        <w:jc w:val="both"/>
        <w:rPr>
          <w:color w:val="000000"/>
        </w:rPr>
      </w:pPr>
      <w:r w:rsidRPr="00B52CD3">
        <w:rPr>
          <w:color w:val="000000"/>
        </w:rPr>
        <w:t> </w:t>
      </w:r>
    </w:p>
    <w:p w14:paraId="01706EEF" w14:textId="77777777" w:rsidR="001404D1" w:rsidRPr="00B52CD3" w:rsidRDefault="001404D1" w:rsidP="001404D1">
      <w:pPr>
        <w:pStyle w:val="NormalWeb"/>
        <w:jc w:val="center"/>
        <w:rPr>
          <w:color w:val="000000"/>
        </w:rPr>
      </w:pPr>
      <w:r w:rsidRPr="00B52CD3">
        <w:rPr>
          <w:color w:val="000000"/>
        </w:rPr>
        <w:t>...........................................................................................</w:t>
      </w:r>
    </w:p>
    <w:p w14:paraId="515C7C66" w14:textId="77777777" w:rsidR="001404D1" w:rsidRPr="00B52CD3" w:rsidRDefault="001404D1" w:rsidP="001404D1">
      <w:pPr>
        <w:pStyle w:val="NormalWeb"/>
        <w:jc w:val="center"/>
        <w:rPr>
          <w:color w:val="000000"/>
        </w:rPr>
      </w:pPr>
      <w:r w:rsidRPr="00B52CD3">
        <w:rPr>
          <w:color w:val="000000"/>
        </w:rPr>
        <w:t>(Nome do Representante Legal da OSC)</w:t>
      </w:r>
    </w:p>
    <w:p w14:paraId="641D2A06" w14:textId="77777777" w:rsidR="001404D1" w:rsidRPr="00B52CD3" w:rsidRDefault="001404D1" w:rsidP="001404D1">
      <w:pPr>
        <w:pStyle w:val="textojustificado"/>
        <w:spacing w:before="120" w:beforeAutospacing="0" w:after="120" w:afterAutospacing="0"/>
        <w:ind w:left="120" w:right="120"/>
        <w:jc w:val="both"/>
        <w:rPr>
          <w:color w:val="000000"/>
        </w:rPr>
      </w:pPr>
      <w:r w:rsidRPr="00B52CD3">
        <w:rPr>
          <w:color w:val="000000"/>
        </w:rPr>
        <w:t> </w:t>
      </w:r>
    </w:p>
    <w:p w14:paraId="4DE20CBC"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740F58FE"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0BD5FA2B"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523ABF8C" w14:textId="19527DBC"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br w:type="page"/>
      </w:r>
    </w:p>
    <w:p w14:paraId="32D33201" w14:textId="77777777" w:rsidR="00C846A3" w:rsidRPr="00D97DA1" w:rsidRDefault="00C846A3" w:rsidP="00C846A3">
      <w:pPr>
        <w:tabs>
          <w:tab w:val="left" w:pos="0"/>
          <w:tab w:val="left" w:pos="1134"/>
          <w:tab w:val="left" w:pos="1560"/>
        </w:tabs>
        <w:spacing w:line="276" w:lineRule="auto"/>
        <w:jc w:val="center"/>
        <w:rPr>
          <w:b/>
          <w:bCs/>
          <w:sz w:val="24"/>
          <w:szCs w:val="24"/>
          <w:lang w:eastAsia="pt-BR"/>
        </w:rPr>
      </w:pPr>
      <w:r w:rsidRPr="00D97DA1">
        <w:rPr>
          <w:b/>
          <w:bCs/>
          <w:sz w:val="24"/>
          <w:szCs w:val="24"/>
          <w:lang w:eastAsia="pt-BR"/>
        </w:rPr>
        <w:lastRenderedPageBreak/>
        <w:t>ANEXO III</w:t>
      </w:r>
    </w:p>
    <w:p w14:paraId="6B322987"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7E6FFFB9"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29B25AC3"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Para a elaboração das propostas, as Organizações da Sociedade Civil deverão atender às diretrizes estabelecidas nos planos de trabalho abaixo, de acordo com a categoria pretendida: </w:t>
      </w:r>
    </w:p>
    <w:p w14:paraId="3A50BCBD" w14:textId="77777777" w:rsidR="00C846A3" w:rsidRPr="00D97DA1" w:rsidRDefault="00C846A3" w:rsidP="00C846A3">
      <w:pPr>
        <w:pStyle w:val="Corpodetexto"/>
        <w:spacing w:line="276" w:lineRule="auto"/>
        <w:ind w:right="335"/>
        <w:jc w:val="both"/>
      </w:pPr>
    </w:p>
    <w:p w14:paraId="2709AC22" w14:textId="77777777" w:rsidR="00C846A3" w:rsidRPr="005B321B" w:rsidRDefault="00C846A3" w:rsidP="007F40EF">
      <w:pPr>
        <w:pStyle w:val="Corpodetexto"/>
        <w:spacing w:before="185"/>
      </w:pPr>
    </w:p>
    <w:p w14:paraId="66730A80" w14:textId="77777777" w:rsidR="003349FA" w:rsidRPr="005B321B" w:rsidRDefault="007F40EF" w:rsidP="00522781">
      <w:pPr>
        <w:pStyle w:val="Ttulo1"/>
        <w:numPr>
          <w:ilvl w:val="0"/>
          <w:numId w:val="12"/>
        </w:numPr>
        <w:tabs>
          <w:tab w:val="left" w:pos="585"/>
        </w:tabs>
        <w:spacing w:line="266" w:lineRule="auto"/>
        <w:ind w:left="400" w:right="391" w:firstLine="0"/>
        <w:jc w:val="both"/>
        <w:rPr>
          <w:u w:val="single" w:color="000009"/>
        </w:rPr>
      </w:pPr>
      <w:r w:rsidRPr="005B321B">
        <w:rPr>
          <w:spacing w:val="-15"/>
          <w:u w:val="single" w:color="000009"/>
        </w:rPr>
        <w:t xml:space="preserve"> </w:t>
      </w:r>
      <w:r w:rsidRPr="005B321B">
        <w:rPr>
          <w:u w:val="single" w:color="000009"/>
        </w:rPr>
        <w:t>​</w:t>
      </w:r>
      <w:r w:rsidRPr="005B321B">
        <w:rPr>
          <w:spacing w:val="-15"/>
          <w:u w:val="single" w:color="000009"/>
        </w:rPr>
        <w:t xml:space="preserve"> </w:t>
      </w:r>
      <w:r w:rsidR="003349FA" w:rsidRPr="005B321B">
        <w:rPr>
          <w:u w:val="single" w:color="000009"/>
        </w:rPr>
        <w:t>PLANO DE TRABALHO DA ADMINISTRAÇÃO PÚBLICA PARA</w:t>
      </w:r>
      <w:r w:rsidR="003349FA" w:rsidRPr="005B321B">
        <w:rPr>
          <w:noProof/>
          <w:spacing w:val="3"/>
          <w:position w:val="-4"/>
          <w:lang w:val="pt-BR" w:eastAsia="pt-BR"/>
        </w:rPr>
        <w:drawing>
          <wp:inline distT="0" distB="0" distL="0" distR="0" wp14:anchorId="11728DC3" wp14:editId="72B5240A">
            <wp:extent cx="57912" cy="152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57912" cy="15239"/>
                    </a:xfrm>
                    <a:prstGeom prst="rect">
                      <a:avLst/>
                    </a:prstGeom>
                  </pic:spPr>
                </pic:pic>
              </a:graphicData>
            </a:graphic>
          </wp:inline>
        </w:drawing>
      </w:r>
      <w:r w:rsidR="003349FA" w:rsidRPr="005B321B">
        <w:rPr>
          <w:u w:val="single" w:color="000009"/>
        </w:rPr>
        <w:t>CELEBRAÇÃO</w:t>
      </w:r>
      <w:r w:rsidR="003349FA" w:rsidRPr="005B321B">
        <w:t xml:space="preserve"> </w:t>
      </w:r>
      <w:r w:rsidR="003349FA" w:rsidRPr="005B321B">
        <w:rPr>
          <w:u w:val="single" w:color="000009"/>
        </w:rPr>
        <w:t>DE TERMO DE COLABORAÇÃO PARA EXECUÇÃO DO PROJETO DE EDUCAÇÃO</w:t>
      </w:r>
      <w:r w:rsidR="003349FA" w:rsidRPr="005B321B">
        <w:t xml:space="preserve"> </w:t>
      </w:r>
      <w:r w:rsidR="003349FA" w:rsidRPr="005B321B">
        <w:rPr>
          <w:u w:val="single" w:color="000009"/>
        </w:rPr>
        <w:t>SOCIOPROFISSIONAL E PROMOÇÃO DA INCLUSÃO PRODUTIVA –</w:t>
      </w:r>
      <w:r w:rsidR="003349FA" w:rsidRPr="005B321B">
        <w:t xml:space="preserve"> </w:t>
      </w:r>
      <w:r w:rsidR="003349FA" w:rsidRPr="005B321B">
        <w:rPr>
          <w:u w:val="single" w:color="000009"/>
        </w:rPr>
        <w:t>MODALIDADE II - FORTALECIMENTO DE INICIATIVAS COLETIVAS DE</w:t>
      </w:r>
      <w:r w:rsidR="003349FA" w:rsidRPr="005B321B">
        <w:t xml:space="preserve"> </w:t>
      </w:r>
      <w:r w:rsidR="003349FA" w:rsidRPr="005B321B">
        <w:rPr>
          <w:u w:val="single" w:color="000009"/>
        </w:rPr>
        <w:t>GERAÇÃO DE TRABALHO E RENDA</w:t>
      </w:r>
    </w:p>
    <w:p w14:paraId="6666C709" w14:textId="77777777" w:rsidR="003349FA" w:rsidRPr="005B321B" w:rsidRDefault="003349FA" w:rsidP="003349FA">
      <w:pPr>
        <w:pStyle w:val="Corpodetexto"/>
        <w:rPr>
          <w:b/>
        </w:rPr>
      </w:pPr>
    </w:p>
    <w:p w14:paraId="0FEE8BC0" w14:textId="77777777" w:rsidR="003349FA" w:rsidRPr="005B321B" w:rsidRDefault="003349FA" w:rsidP="003349FA">
      <w:pPr>
        <w:pStyle w:val="Corpodetexto"/>
        <w:rPr>
          <w:b/>
        </w:rPr>
      </w:pPr>
    </w:p>
    <w:p w14:paraId="4D73F24E" w14:textId="77777777" w:rsidR="003349FA" w:rsidRPr="005B321B" w:rsidRDefault="003349FA" w:rsidP="003349FA">
      <w:pPr>
        <w:pStyle w:val="Corpodetexto"/>
        <w:spacing w:before="67"/>
        <w:rPr>
          <w:b/>
        </w:rPr>
      </w:pPr>
    </w:p>
    <w:p w14:paraId="742384F5" w14:textId="77777777" w:rsidR="003349FA" w:rsidRPr="005B321B" w:rsidRDefault="003349FA" w:rsidP="00522781">
      <w:pPr>
        <w:pStyle w:val="PargrafodaLista"/>
        <w:numPr>
          <w:ilvl w:val="1"/>
          <w:numId w:val="12"/>
        </w:numPr>
        <w:tabs>
          <w:tab w:val="left" w:pos="683"/>
        </w:tabs>
        <w:jc w:val="left"/>
        <w:rPr>
          <w:b/>
          <w:sz w:val="24"/>
          <w:szCs w:val="24"/>
        </w:rPr>
      </w:pPr>
      <w:r w:rsidRPr="005B321B">
        <w:rPr>
          <w:b/>
          <w:spacing w:val="-2"/>
          <w:sz w:val="24"/>
          <w:szCs w:val="24"/>
        </w:rPr>
        <w:t>JUSTIFICATIVA</w:t>
      </w:r>
    </w:p>
    <w:p w14:paraId="11B0970E" w14:textId="77777777" w:rsidR="003349FA" w:rsidRPr="005B321B" w:rsidRDefault="003349FA" w:rsidP="003349FA">
      <w:pPr>
        <w:pStyle w:val="Corpodetexto"/>
        <w:rPr>
          <w:b/>
        </w:rPr>
      </w:pPr>
    </w:p>
    <w:p w14:paraId="3E9FA4DD" w14:textId="77777777" w:rsidR="003349FA" w:rsidRPr="005B321B" w:rsidRDefault="003349FA" w:rsidP="003349FA">
      <w:pPr>
        <w:pStyle w:val="Corpodetexto"/>
        <w:spacing w:before="41"/>
        <w:rPr>
          <w:b/>
        </w:rPr>
      </w:pPr>
    </w:p>
    <w:p w14:paraId="0D8495A5" w14:textId="77777777" w:rsidR="003349FA" w:rsidRPr="005B321B" w:rsidRDefault="003349FA" w:rsidP="003349FA">
      <w:pPr>
        <w:pStyle w:val="Corpodetexto"/>
        <w:spacing w:line="247" w:lineRule="auto"/>
        <w:ind w:left="446" w:right="446" w:hanging="3"/>
        <w:jc w:val="both"/>
        <w:rPr>
          <w:spacing w:val="-2"/>
        </w:rPr>
      </w:pPr>
      <w:r w:rsidRPr="005B321B">
        <w:t xml:space="preserve">O Projeto de Educação Socioprofissional e Promoção da Inclusão Produtiva – Modalidade II integra as ofertas da Política Pública de Assistência Social, correspondendo ao disposto no art. 25 da Lei Orgânica de Assistência Social, na Seção afeta aos Projetos de Enfrentamento à </w:t>
      </w:r>
      <w:r w:rsidRPr="005B321B">
        <w:rPr>
          <w:spacing w:val="-2"/>
        </w:rPr>
        <w:t>Pobreza.</w:t>
      </w:r>
    </w:p>
    <w:p w14:paraId="326D88E0" w14:textId="77777777" w:rsidR="003349FA" w:rsidRPr="005B321B" w:rsidRDefault="003349FA" w:rsidP="003349FA">
      <w:pPr>
        <w:pStyle w:val="Corpodetexto"/>
        <w:spacing w:line="247" w:lineRule="auto"/>
        <w:ind w:right="446"/>
        <w:jc w:val="both"/>
        <w:rPr>
          <w:spacing w:val="-2"/>
        </w:rPr>
      </w:pPr>
    </w:p>
    <w:p w14:paraId="2F28BA1D" w14:textId="77777777" w:rsidR="003349FA" w:rsidRPr="005B321B" w:rsidRDefault="003349FA" w:rsidP="003349FA">
      <w:pPr>
        <w:pStyle w:val="Corpodetexto"/>
        <w:spacing w:line="247" w:lineRule="auto"/>
        <w:ind w:left="446" w:right="446" w:hanging="3"/>
        <w:jc w:val="both"/>
        <w:rPr>
          <w:lang w:val="pt-BR"/>
        </w:rPr>
      </w:pPr>
      <w:r w:rsidRPr="005B321B">
        <w:rPr>
          <w:lang w:val="pt-BR"/>
        </w:rPr>
        <w:t xml:space="preserve">Conforme a LOAS (1993), entre os objetivos da </w:t>
      </w:r>
      <w:proofErr w:type="spellStart"/>
      <w:r w:rsidRPr="005B321B">
        <w:rPr>
          <w:lang w:val="pt-BR"/>
        </w:rPr>
        <w:t>Assitência</w:t>
      </w:r>
      <w:proofErr w:type="spellEnd"/>
      <w:r w:rsidRPr="005B321B">
        <w:rPr>
          <w:lang w:val="pt-BR"/>
        </w:rPr>
        <w:t xml:space="preserve"> Social consta </w:t>
      </w:r>
      <w:r w:rsidRPr="005B321B">
        <w:t xml:space="preserve">a promoção da integração ao mercado de trabalho, e a </w:t>
      </w:r>
      <w:r w:rsidRPr="005B321B">
        <w:rPr>
          <w:b/>
          <w:bCs/>
        </w:rPr>
        <w:t>PNAS</w:t>
      </w:r>
      <w:r w:rsidRPr="005B321B">
        <w:t>/2004 aponta que os “programas de inclusão produtiva e projetos de enfrentamento da pobreza” são considerados serviços de proteção social básica</w:t>
      </w:r>
      <w:r w:rsidRPr="005B321B">
        <w:rPr>
          <w:lang w:val="pt-BR"/>
        </w:rPr>
        <w:t>.</w:t>
      </w:r>
    </w:p>
    <w:p w14:paraId="4878C1FA" w14:textId="77777777" w:rsidR="003349FA" w:rsidRPr="005B321B" w:rsidRDefault="003349FA" w:rsidP="003349FA">
      <w:pPr>
        <w:pStyle w:val="Corpodetexto"/>
        <w:spacing w:line="247" w:lineRule="auto"/>
        <w:ind w:right="446"/>
        <w:jc w:val="both"/>
        <w:rPr>
          <w:b/>
          <w:bCs/>
          <w:lang w:val="pt-BR"/>
        </w:rPr>
      </w:pPr>
    </w:p>
    <w:p w14:paraId="5BB66CAF" w14:textId="77777777" w:rsidR="003349FA" w:rsidRPr="005B321B" w:rsidRDefault="003349FA" w:rsidP="003349FA">
      <w:pPr>
        <w:pStyle w:val="Corpodetexto"/>
        <w:spacing w:line="247" w:lineRule="auto"/>
        <w:ind w:left="446" w:right="446" w:hanging="3"/>
        <w:jc w:val="both"/>
        <w:rPr>
          <w:lang w:val="pt-BR"/>
        </w:rPr>
      </w:pPr>
      <w:r w:rsidRPr="005B321B">
        <w:rPr>
          <w:lang w:val="pt-BR"/>
        </w:rPr>
        <w:t>Conforme a Resolução CNAS nº 33/2011</w:t>
      </w:r>
      <w:r w:rsidRPr="005B321B">
        <w:rPr>
          <w:b/>
          <w:bCs/>
          <w:lang w:val="pt-BR"/>
        </w:rPr>
        <w:t xml:space="preserve"> </w:t>
      </w:r>
      <w:r w:rsidRPr="005B321B">
        <w:rPr>
          <w:lang w:val="pt-BR"/>
        </w:rPr>
        <w:t>a promoção da integração ao “mercado de trabalho”, no que tange a Assistência Social, deve ser entendida como integração ao “mundo do trabalho”, entendendo ser esse um conceito mais amplo e adequado aos desafios da Política de Assistência Social. Esta resolução define que a</w:t>
      </w:r>
      <w:r w:rsidRPr="005B321B">
        <w:t xml:space="preserve"> promoção da integração ao mundo do trabalho se dá por meio de um “conjunto integrado de ações das diversas políticas cabendo à assistência social ofertar ações de proteção social que viabilizem a promoção do protagonismo, a participação cidadã, a mediação do acesso ao mundo do trabalho e a mobilização social para a construção de estratégias coletivas”. Compreender o mundo do trabalho é também compreender a forma de organização da sociedade, bem como compreender a forma como os indivíduos estão inseridos nessa organização.</w:t>
      </w:r>
    </w:p>
    <w:p w14:paraId="00745FC0" w14:textId="77777777" w:rsidR="003349FA" w:rsidRPr="005B321B" w:rsidRDefault="003349FA" w:rsidP="003349FA">
      <w:pPr>
        <w:pStyle w:val="Corpodetexto"/>
        <w:spacing w:line="247" w:lineRule="auto"/>
        <w:ind w:left="446" w:right="446" w:hanging="3"/>
        <w:jc w:val="both"/>
      </w:pPr>
    </w:p>
    <w:p w14:paraId="0B8A0AFD" w14:textId="77777777" w:rsidR="003349FA" w:rsidRPr="005B321B" w:rsidRDefault="003349FA" w:rsidP="003349FA">
      <w:pPr>
        <w:pStyle w:val="Corpodetexto"/>
        <w:spacing w:line="247" w:lineRule="auto"/>
        <w:ind w:left="446" w:right="446" w:hanging="3"/>
        <w:jc w:val="both"/>
      </w:pPr>
      <w:r w:rsidRPr="005B321B">
        <w:t>Dessa forma, a compreensão do mundo do trabalho abrange um conjunto composto por vários elementos, como: escolaridade, qualificação profissional, garantia de direitos, acesso a políticas públicas, aptidões, interesses, habilidades, desenvolvimento do protagonismo e possibilidades de participação social (Caderno de Orientações Técnicas do Programa Nacional de Promoção do Acesso ao Mundo do Trabalho – Acessuas Trabalho/2022).</w:t>
      </w:r>
    </w:p>
    <w:p w14:paraId="49D45544" w14:textId="77777777" w:rsidR="003349FA" w:rsidRPr="005B321B" w:rsidRDefault="003349FA" w:rsidP="003349FA">
      <w:pPr>
        <w:pStyle w:val="Corpodetexto"/>
        <w:spacing w:line="247" w:lineRule="auto"/>
        <w:ind w:left="446" w:right="446" w:hanging="3"/>
        <w:jc w:val="both"/>
      </w:pPr>
    </w:p>
    <w:p w14:paraId="71D7F05F" w14:textId="77777777" w:rsidR="003349FA" w:rsidRPr="005B321B" w:rsidRDefault="003349FA" w:rsidP="003349FA">
      <w:pPr>
        <w:pStyle w:val="Corpodetexto"/>
        <w:spacing w:line="247" w:lineRule="auto"/>
        <w:ind w:left="567" w:right="446" w:hanging="141"/>
        <w:jc w:val="both"/>
      </w:pPr>
      <w:r w:rsidRPr="005B321B">
        <w:t>Segundo o manual de preenchimento do questionário da Gestão Municipal do Censo SUAS:</w:t>
      </w:r>
    </w:p>
    <w:p w14:paraId="042D6CCB" w14:textId="77777777" w:rsidR="003349FA" w:rsidRPr="005B321B" w:rsidRDefault="003349FA" w:rsidP="003349FA">
      <w:pPr>
        <w:pStyle w:val="Corpodetexto"/>
        <w:spacing w:line="247" w:lineRule="auto"/>
        <w:ind w:left="567" w:right="446" w:hanging="141"/>
        <w:jc w:val="both"/>
        <w:rPr>
          <w:lang w:val="pt-BR"/>
        </w:rPr>
      </w:pPr>
    </w:p>
    <w:p w14:paraId="5DB35A06" w14:textId="77777777" w:rsidR="003349FA" w:rsidRPr="005B321B" w:rsidRDefault="003349FA" w:rsidP="003349FA">
      <w:pPr>
        <w:pStyle w:val="Corpodetexto"/>
        <w:spacing w:line="247" w:lineRule="auto"/>
        <w:ind w:left="2268" w:right="446"/>
        <w:jc w:val="both"/>
        <w:rPr>
          <w:sz w:val="20"/>
          <w:szCs w:val="20"/>
          <w:lang w:val="pt-BR"/>
        </w:rPr>
      </w:pPr>
      <w:r w:rsidRPr="005B321B">
        <w:rPr>
          <w:sz w:val="20"/>
          <w:szCs w:val="20"/>
        </w:rPr>
        <w:t xml:space="preserve">“(...) inclusão produtiva inclui o estímulo ao desenvolvimento de atividades econômicas de pequenos negócios individuais ou coletivos (associativos ou cooperados) que permitam a emancipação econômica autossustentada pela geração de trabalho e renda, ou a inserção no </w:t>
      </w:r>
      <w:r w:rsidRPr="005B321B">
        <w:rPr>
          <w:sz w:val="20"/>
          <w:szCs w:val="20"/>
        </w:rPr>
        <w:lastRenderedPageBreak/>
        <w:t>mercado de trabalho formal. Inclui desde o apoio à elaboração de soluções empreendedoras micro empresariais, até à capacitação e qualificação profissional em atividades já existentes no local.” (Manual de preenchimento do Censo SUAS 2011, página 57).</w:t>
      </w:r>
    </w:p>
    <w:p w14:paraId="44916D73" w14:textId="77777777" w:rsidR="003349FA" w:rsidRPr="005B321B" w:rsidRDefault="003349FA" w:rsidP="003349FA">
      <w:pPr>
        <w:pStyle w:val="Corpodetexto"/>
        <w:spacing w:line="247" w:lineRule="auto"/>
        <w:ind w:left="446" w:right="446" w:hanging="3"/>
        <w:jc w:val="both"/>
        <w:rPr>
          <w:sz w:val="20"/>
          <w:szCs w:val="20"/>
          <w:lang w:val="pt-BR"/>
        </w:rPr>
      </w:pPr>
    </w:p>
    <w:p w14:paraId="1A20A361" w14:textId="77777777" w:rsidR="003349FA" w:rsidRPr="005B321B" w:rsidRDefault="003349FA" w:rsidP="003349FA">
      <w:pPr>
        <w:pStyle w:val="Corpodetexto"/>
        <w:spacing w:line="249" w:lineRule="auto"/>
        <w:ind w:left="443" w:right="395"/>
        <w:jc w:val="both"/>
      </w:pPr>
      <w:r w:rsidRPr="005B321B">
        <w:t xml:space="preserve">Pode-se dizer que a inclusão produtiva no âmbito da Assitência Social materializa-se através de programas e projetos de enfretamento a pobreza, visto que estes, conforme </w:t>
      </w:r>
      <w:bookmarkStart w:id="1" w:name="_Hlk154659825"/>
      <w:r w:rsidRPr="005B321B">
        <w:t>art. 25 da LOAS, compreendem o investimento econômico e social nos grupos populares, buscando subsidiar, financeira e tecnicamente, iniciativas que lhes garantam meios, capacidade produtiva e de gestão para melhoria de condições de subsistência, qualidade de vida e organização social.</w:t>
      </w:r>
      <w:bookmarkEnd w:id="1"/>
    </w:p>
    <w:p w14:paraId="71288877" w14:textId="77777777" w:rsidR="003349FA" w:rsidRPr="005B321B" w:rsidRDefault="003349FA" w:rsidP="003349FA">
      <w:pPr>
        <w:pStyle w:val="Corpodetexto"/>
        <w:spacing w:before="23"/>
      </w:pPr>
    </w:p>
    <w:p w14:paraId="3B084154" w14:textId="77777777" w:rsidR="003349FA" w:rsidRPr="005B321B" w:rsidRDefault="003349FA" w:rsidP="003349FA">
      <w:pPr>
        <w:pStyle w:val="Corpodetexto"/>
        <w:spacing w:line="247" w:lineRule="auto"/>
        <w:ind w:left="426" w:right="453"/>
        <w:jc w:val="both"/>
      </w:pPr>
      <w:r w:rsidRPr="005B321B">
        <w:t xml:space="preserve">Neste sentido, no âmbito da política de assitência social em Londrina,  vem sendo desenvolvido nos últimos anos 02 (dois)  projetos de inclusão produtiva denominados: </w:t>
      </w:r>
      <w:r w:rsidRPr="005B321B">
        <w:rPr>
          <w:lang w:val="pt-BR"/>
        </w:rPr>
        <w:t xml:space="preserve">Projeto de Educação Socioprofissional e Promoção da Inclusão Produtiva – Modalidade I: Qualificação Socioprofissional –  Formação e Capacitação e o  Projeto de Educação Socioprofissional e Promoção da Inclusão Produtiva – Modalidade II: Fortalecimento de Iniciativas Coletivas de Geração de Trabalho e Renda, regulamentados no </w:t>
      </w:r>
      <w:r w:rsidRPr="005B321B">
        <w:t>Sistema</w:t>
      </w:r>
      <w:r w:rsidRPr="005B321B">
        <w:rPr>
          <w:spacing w:val="-15"/>
        </w:rPr>
        <w:t xml:space="preserve"> </w:t>
      </w:r>
      <w:r w:rsidRPr="005B321B">
        <w:t>de</w:t>
      </w:r>
      <w:r w:rsidRPr="005B321B">
        <w:rPr>
          <w:spacing w:val="-15"/>
        </w:rPr>
        <w:t xml:space="preserve"> </w:t>
      </w:r>
      <w:r w:rsidRPr="005B321B">
        <w:t>Monitoramento</w:t>
      </w:r>
      <w:r w:rsidRPr="005B321B">
        <w:rPr>
          <w:spacing w:val="-14"/>
        </w:rPr>
        <w:t xml:space="preserve"> </w:t>
      </w:r>
      <w:r w:rsidRPr="005B321B">
        <w:t>e</w:t>
      </w:r>
      <w:r w:rsidRPr="005B321B">
        <w:rPr>
          <w:spacing w:val="-15"/>
        </w:rPr>
        <w:t xml:space="preserve"> </w:t>
      </w:r>
      <w:r w:rsidRPr="005B321B">
        <w:t>Avaliação</w:t>
      </w:r>
      <w:r w:rsidRPr="005B321B">
        <w:rPr>
          <w:spacing w:val="-12"/>
        </w:rPr>
        <w:t xml:space="preserve"> </w:t>
      </w:r>
      <w:r w:rsidRPr="005B321B">
        <w:t>da</w:t>
      </w:r>
      <w:r w:rsidRPr="005B321B">
        <w:rPr>
          <w:spacing w:val="-15"/>
        </w:rPr>
        <w:t xml:space="preserve"> </w:t>
      </w:r>
      <w:r w:rsidRPr="005B321B">
        <w:t>Política</w:t>
      </w:r>
      <w:r w:rsidRPr="005B321B">
        <w:rPr>
          <w:spacing w:val="-13"/>
        </w:rPr>
        <w:t xml:space="preserve"> </w:t>
      </w:r>
      <w:r w:rsidRPr="005B321B">
        <w:t>de</w:t>
      </w:r>
      <w:r w:rsidRPr="005B321B">
        <w:rPr>
          <w:spacing w:val="-15"/>
        </w:rPr>
        <w:t xml:space="preserve"> </w:t>
      </w:r>
      <w:r w:rsidRPr="005B321B">
        <w:t>Assistência</w:t>
      </w:r>
      <w:r w:rsidRPr="005B321B">
        <w:rPr>
          <w:spacing w:val="-15"/>
        </w:rPr>
        <w:t xml:space="preserve"> </w:t>
      </w:r>
      <w:r w:rsidRPr="005B321B">
        <w:t>Social do Município de Londrina (Resolução CMAS 60/2012).</w:t>
      </w:r>
    </w:p>
    <w:p w14:paraId="46BF1659" w14:textId="77777777" w:rsidR="003349FA" w:rsidRPr="005B321B" w:rsidRDefault="003349FA" w:rsidP="003349FA">
      <w:pPr>
        <w:pStyle w:val="Corpodetexto"/>
        <w:spacing w:line="247" w:lineRule="auto"/>
        <w:ind w:left="426" w:right="453"/>
        <w:jc w:val="both"/>
      </w:pPr>
    </w:p>
    <w:p w14:paraId="2BC91E36" w14:textId="77777777" w:rsidR="003349FA" w:rsidRPr="005B321B" w:rsidRDefault="003349FA" w:rsidP="003349FA">
      <w:pPr>
        <w:pStyle w:val="Corpodetexto"/>
        <w:spacing w:line="249" w:lineRule="auto"/>
        <w:ind w:left="426" w:right="395"/>
        <w:jc w:val="both"/>
      </w:pPr>
      <w:r w:rsidRPr="005B321B">
        <w:t>São projetos relevantes visto que o desemprego e a precarização do trabalho impostos no contexto da informalização  incidem fortemente sobre o público atendido no âmbito da política de assitência social. Faz-se necessário considerar  as dificuldades relacionais e socioeconômicas que este público enfrenta em seu cotidiano e que impactam diretamente na sua inserção e permanência no mundo do trabalho.</w:t>
      </w:r>
    </w:p>
    <w:p w14:paraId="5D98DB33" w14:textId="77777777" w:rsidR="003349FA" w:rsidRPr="005B321B" w:rsidRDefault="003349FA" w:rsidP="003349FA">
      <w:pPr>
        <w:pStyle w:val="Corpodetexto"/>
        <w:spacing w:line="249" w:lineRule="auto"/>
        <w:ind w:right="395"/>
        <w:jc w:val="both"/>
      </w:pPr>
    </w:p>
    <w:p w14:paraId="4C1E2EB6" w14:textId="77777777" w:rsidR="003349FA" w:rsidRPr="005B321B" w:rsidRDefault="003349FA" w:rsidP="003349FA">
      <w:pPr>
        <w:pStyle w:val="Corpodetexto"/>
        <w:spacing w:line="249" w:lineRule="auto"/>
        <w:ind w:left="443" w:right="395"/>
        <w:jc w:val="both"/>
      </w:pPr>
      <w:r w:rsidRPr="005B321B">
        <w:t>Em Londrina, segundo</w:t>
      </w:r>
      <w:r w:rsidRPr="005B321B">
        <w:rPr>
          <w:spacing w:val="-11"/>
        </w:rPr>
        <w:t xml:space="preserve"> </w:t>
      </w:r>
      <w:r w:rsidRPr="005B321B">
        <w:t>dados</w:t>
      </w:r>
      <w:r w:rsidRPr="005B321B">
        <w:rPr>
          <w:spacing w:val="-10"/>
        </w:rPr>
        <w:t xml:space="preserve"> </w:t>
      </w:r>
      <w:r w:rsidRPr="005B321B">
        <w:t>disponíveis</w:t>
      </w:r>
      <w:r w:rsidRPr="005B321B">
        <w:rPr>
          <w:spacing w:val="-10"/>
        </w:rPr>
        <w:t xml:space="preserve"> </w:t>
      </w:r>
      <w:r w:rsidRPr="005B321B">
        <w:t>no</w:t>
      </w:r>
      <w:r w:rsidRPr="005B321B">
        <w:rPr>
          <w:spacing w:val="-11"/>
        </w:rPr>
        <w:t xml:space="preserve"> </w:t>
      </w:r>
      <w:r w:rsidRPr="005B321B">
        <w:t>CAGED</w:t>
      </w:r>
      <w:r w:rsidRPr="005B321B">
        <w:rPr>
          <w:spacing w:val="-11"/>
        </w:rPr>
        <w:t xml:space="preserve"> </w:t>
      </w:r>
      <w:r w:rsidRPr="005B321B">
        <w:t>2022,</w:t>
      </w:r>
      <w:r w:rsidRPr="005B321B">
        <w:rPr>
          <w:spacing w:val="-11"/>
        </w:rPr>
        <w:t xml:space="preserve"> </w:t>
      </w:r>
      <w:r w:rsidRPr="005B321B">
        <w:t>sobre</w:t>
      </w:r>
      <w:r w:rsidRPr="005B321B">
        <w:rPr>
          <w:spacing w:val="-12"/>
        </w:rPr>
        <w:t xml:space="preserve"> </w:t>
      </w:r>
      <w:r w:rsidRPr="005B321B">
        <w:t>o</w:t>
      </w:r>
      <w:r w:rsidRPr="005B321B">
        <w:rPr>
          <w:spacing w:val="-11"/>
        </w:rPr>
        <w:t xml:space="preserve"> </w:t>
      </w:r>
      <w:r w:rsidRPr="005B321B">
        <w:t>movimento</w:t>
      </w:r>
      <w:r w:rsidRPr="005B321B">
        <w:rPr>
          <w:spacing w:val="-11"/>
        </w:rPr>
        <w:t xml:space="preserve"> </w:t>
      </w:r>
      <w:r w:rsidRPr="005B321B">
        <w:t>de</w:t>
      </w:r>
      <w:r w:rsidRPr="005B321B">
        <w:rPr>
          <w:spacing w:val="-12"/>
        </w:rPr>
        <w:t xml:space="preserve"> </w:t>
      </w:r>
      <w:r w:rsidRPr="005B321B">
        <w:t>empregabilidade</w:t>
      </w:r>
      <w:r w:rsidRPr="005B321B">
        <w:rPr>
          <w:spacing w:val="-12"/>
        </w:rPr>
        <w:t xml:space="preserve"> formal </w:t>
      </w:r>
      <w:r w:rsidRPr="005B321B">
        <w:t>no</w:t>
      </w:r>
      <w:r w:rsidRPr="005B321B">
        <w:rPr>
          <w:spacing w:val="-11"/>
        </w:rPr>
        <w:t xml:space="preserve"> </w:t>
      </w:r>
      <w:r w:rsidRPr="005B321B">
        <w:t>ano de 2021, foram registrados 86.258 admissões e 78.233 desligamentos. A área que</w:t>
      </w:r>
      <w:r w:rsidRPr="005B321B">
        <w:rPr>
          <w:spacing w:val="40"/>
        </w:rPr>
        <w:t xml:space="preserve"> </w:t>
      </w:r>
      <w:r w:rsidRPr="005B321B">
        <w:t>mais</w:t>
      </w:r>
      <w:r w:rsidRPr="005B321B">
        <w:rPr>
          <w:spacing w:val="36"/>
        </w:rPr>
        <w:t xml:space="preserve"> </w:t>
      </w:r>
      <w:r w:rsidRPr="005B321B">
        <w:t>contratou  foi o setor</w:t>
      </w:r>
      <w:r w:rsidRPr="005B321B">
        <w:rPr>
          <w:spacing w:val="40"/>
        </w:rPr>
        <w:t xml:space="preserve"> </w:t>
      </w:r>
      <w:r w:rsidRPr="005B321B">
        <w:t>de</w:t>
      </w:r>
      <w:r w:rsidRPr="005B321B">
        <w:rPr>
          <w:spacing w:val="35"/>
        </w:rPr>
        <w:t xml:space="preserve"> </w:t>
      </w:r>
      <w:r w:rsidRPr="005B321B">
        <w:t>serviços</w:t>
      </w:r>
      <w:r w:rsidRPr="005B321B">
        <w:rPr>
          <w:spacing w:val="38"/>
        </w:rPr>
        <w:t xml:space="preserve"> </w:t>
      </w:r>
      <w:r w:rsidRPr="005B321B">
        <w:t>com</w:t>
      </w:r>
      <w:r w:rsidRPr="005B321B">
        <w:rPr>
          <w:spacing w:val="36"/>
        </w:rPr>
        <w:t xml:space="preserve"> </w:t>
      </w:r>
      <w:r w:rsidRPr="005B321B">
        <w:t>43.805, aproximadamente 51% das admissões,</w:t>
      </w:r>
      <w:r w:rsidRPr="005B321B">
        <w:rPr>
          <w:spacing w:val="35"/>
        </w:rPr>
        <w:t xml:space="preserve"> com </w:t>
      </w:r>
      <w:r w:rsidRPr="005B321B">
        <w:t>41.375</w:t>
      </w:r>
      <w:r w:rsidRPr="005B321B">
        <w:rPr>
          <w:spacing w:val="36"/>
        </w:rPr>
        <w:t xml:space="preserve"> </w:t>
      </w:r>
      <w:r w:rsidRPr="005B321B">
        <w:t>demissões e um saldo positivo de 2.430 empregos. Porém o maior saldo de empregabilidade foi no comércio com 3.207 empregos, aproximadamente 40% do salto total, resultado de 25.388 admissões e 22.181 demissões no município.</w:t>
      </w:r>
    </w:p>
    <w:p w14:paraId="3CF2C745" w14:textId="77777777" w:rsidR="003349FA" w:rsidRPr="005B321B" w:rsidRDefault="003349FA" w:rsidP="003349FA">
      <w:pPr>
        <w:pStyle w:val="Corpodetexto"/>
        <w:spacing w:line="249" w:lineRule="auto"/>
        <w:ind w:left="443" w:right="395"/>
      </w:pPr>
    </w:p>
    <w:p w14:paraId="48D38306" w14:textId="77777777" w:rsidR="003349FA" w:rsidRPr="005B321B" w:rsidRDefault="003349FA" w:rsidP="003349FA">
      <w:pPr>
        <w:pStyle w:val="Corpodetexto"/>
        <w:spacing w:line="249" w:lineRule="auto"/>
        <w:ind w:left="443" w:right="395"/>
        <w:jc w:val="both"/>
      </w:pPr>
      <w:r w:rsidRPr="005B321B">
        <w:t>Dados do Plano Municipal da Assistência Social de Londrina 2022-2025 mostram um crescimento de 24,49% no número de famílias que declaram renda zero na atualização do Cadastro Único entre 2020 e 2021. De 15.752 famílias que afirmam não ter receita em 2020 (34,75% das atualizações no período), aumentou para 19.611 famílias em 2021 (42,61% das atualizações neste ano). O Plano ainda apresenta um número de 27.994 famílias em extrema pobreza em 2021, totalizando 51.774 londrinenses, e 3.445 famílias em situação de pobreza, o que soma 7.657 pessoas no mesmo ano.</w:t>
      </w:r>
    </w:p>
    <w:p w14:paraId="755658AA" w14:textId="77777777" w:rsidR="003349FA" w:rsidRPr="005B321B" w:rsidRDefault="003349FA" w:rsidP="003349FA">
      <w:pPr>
        <w:pStyle w:val="Corpodetexto"/>
        <w:spacing w:line="249" w:lineRule="auto"/>
        <w:ind w:left="443" w:right="395"/>
      </w:pPr>
    </w:p>
    <w:p w14:paraId="0C9469A6" w14:textId="77777777" w:rsidR="003349FA" w:rsidRPr="005B321B" w:rsidRDefault="003349FA" w:rsidP="003349FA">
      <w:pPr>
        <w:pStyle w:val="Corpodetexto"/>
        <w:spacing w:line="249" w:lineRule="auto"/>
        <w:ind w:left="443" w:right="395"/>
        <w:jc w:val="both"/>
      </w:pPr>
      <w:r w:rsidRPr="005B321B">
        <w:t xml:space="preserve">Embora a empregabilidade em Londrina tenha um saldo total de 8.025 novos empregos em 2021, o número de famílias que declaram renda zero também cresceu em 3.859 famílias em relação ao ano anterior. Fica claro que a empregabilidade formal não reflete nesta parcela da população londrinense devendo as várias políticas se articularem na busca de estratégias para mitigar as diversas desproteções que vivenciam e as excluem do mundo do trabalho. </w:t>
      </w:r>
    </w:p>
    <w:p w14:paraId="34A5AA65" w14:textId="77777777" w:rsidR="003349FA" w:rsidRPr="005B321B" w:rsidRDefault="003349FA" w:rsidP="003349FA">
      <w:pPr>
        <w:pStyle w:val="Corpodetexto"/>
        <w:spacing w:before="23"/>
      </w:pPr>
    </w:p>
    <w:p w14:paraId="5286BB28" w14:textId="77777777" w:rsidR="003349FA" w:rsidRPr="005B321B" w:rsidRDefault="003349FA" w:rsidP="003349FA">
      <w:pPr>
        <w:pStyle w:val="Corpodetexto"/>
        <w:spacing w:line="247" w:lineRule="auto"/>
        <w:ind w:left="400" w:right="445"/>
        <w:jc w:val="both"/>
      </w:pPr>
      <w:r w:rsidRPr="005B321B">
        <w:t>Sendo assim, a presente proposta  deve ter como escopo realizar um conjunto de ações de proteção social, contemplando para além da questão da formação e geração de trabalho e renda, por meio de projetos de inclusão produtiva, mas também o fortalecimento de vínculos sociais, com o desenvolvimento do aspecto coletivo do trabalho, visão de sociedade, trabalho em rede e a garantia das seguranças devidas pela política de assistência social.</w:t>
      </w:r>
    </w:p>
    <w:p w14:paraId="15C6DEE7" w14:textId="77777777" w:rsidR="003349FA" w:rsidRPr="005B321B" w:rsidRDefault="003349FA" w:rsidP="003349FA">
      <w:pPr>
        <w:rPr>
          <w:sz w:val="24"/>
          <w:szCs w:val="24"/>
        </w:rPr>
      </w:pPr>
    </w:p>
    <w:p w14:paraId="0961F094" w14:textId="77777777" w:rsidR="003349FA" w:rsidRPr="005B321B" w:rsidRDefault="003349FA" w:rsidP="003349FA">
      <w:pPr>
        <w:pStyle w:val="Corpodetexto"/>
        <w:spacing w:before="78" w:line="249" w:lineRule="auto"/>
        <w:ind w:left="446" w:right="450" w:hanging="3"/>
        <w:jc w:val="both"/>
      </w:pPr>
      <w:r w:rsidRPr="005B321B">
        <w:lastRenderedPageBreak/>
        <w:t>Para</w:t>
      </w:r>
      <w:r w:rsidRPr="005B321B">
        <w:rPr>
          <w:spacing w:val="-15"/>
        </w:rPr>
        <w:t xml:space="preserve"> </w:t>
      </w:r>
      <w:r w:rsidRPr="005B321B">
        <w:t>tanto,</w:t>
      </w:r>
      <w:r w:rsidRPr="005B321B">
        <w:rPr>
          <w:spacing w:val="-15"/>
        </w:rPr>
        <w:t xml:space="preserve"> </w:t>
      </w:r>
      <w:r w:rsidRPr="005B321B">
        <w:t>exige-se</w:t>
      </w:r>
      <w:r w:rsidRPr="005B321B">
        <w:rPr>
          <w:spacing w:val="-15"/>
        </w:rPr>
        <w:t xml:space="preserve"> </w:t>
      </w:r>
      <w:r w:rsidRPr="005B321B">
        <w:t>a</w:t>
      </w:r>
      <w:r w:rsidRPr="005B321B">
        <w:rPr>
          <w:spacing w:val="-15"/>
        </w:rPr>
        <w:t xml:space="preserve"> </w:t>
      </w:r>
      <w:r w:rsidRPr="005B321B">
        <w:t>articulação</w:t>
      </w:r>
      <w:r w:rsidRPr="005B321B">
        <w:rPr>
          <w:spacing w:val="-15"/>
        </w:rPr>
        <w:t xml:space="preserve"> </w:t>
      </w:r>
      <w:r w:rsidRPr="005B321B">
        <w:t>com</w:t>
      </w:r>
      <w:r w:rsidRPr="005B321B">
        <w:rPr>
          <w:spacing w:val="-15"/>
        </w:rPr>
        <w:t xml:space="preserve"> </w:t>
      </w:r>
      <w:r w:rsidRPr="005B321B">
        <w:t>a</w:t>
      </w:r>
      <w:r w:rsidRPr="005B321B">
        <w:rPr>
          <w:spacing w:val="-15"/>
        </w:rPr>
        <w:t xml:space="preserve"> </w:t>
      </w:r>
      <w:r w:rsidRPr="005B321B">
        <w:t>rede</w:t>
      </w:r>
      <w:r w:rsidRPr="005B321B">
        <w:rPr>
          <w:spacing w:val="-15"/>
        </w:rPr>
        <w:t xml:space="preserve"> </w:t>
      </w:r>
      <w:r w:rsidRPr="005B321B">
        <w:t>de</w:t>
      </w:r>
      <w:r w:rsidRPr="005B321B">
        <w:rPr>
          <w:spacing w:val="-15"/>
        </w:rPr>
        <w:t xml:space="preserve"> </w:t>
      </w:r>
      <w:r w:rsidRPr="005B321B">
        <w:t>serviços</w:t>
      </w:r>
      <w:r w:rsidRPr="005B321B">
        <w:rPr>
          <w:spacing w:val="-15"/>
        </w:rPr>
        <w:t xml:space="preserve"> </w:t>
      </w:r>
      <w:r w:rsidRPr="005B321B">
        <w:t>da assistência social</w:t>
      </w:r>
      <w:r w:rsidRPr="005B321B">
        <w:rPr>
          <w:spacing w:val="-15"/>
        </w:rPr>
        <w:t xml:space="preserve"> </w:t>
      </w:r>
      <w:r w:rsidRPr="005B321B">
        <w:t>para</w:t>
      </w:r>
      <w:r w:rsidRPr="005B321B">
        <w:rPr>
          <w:spacing w:val="-15"/>
        </w:rPr>
        <w:t xml:space="preserve"> </w:t>
      </w:r>
      <w:r w:rsidRPr="005B321B">
        <w:t>o</w:t>
      </w:r>
      <w:r w:rsidRPr="005B321B">
        <w:rPr>
          <w:spacing w:val="-15"/>
        </w:rPr>
        <w:t xml:space="preserve"> </w:t>
      </w:r>
      <w:r w:rsidRPr="005B321B">
        <w:t xml:space="preserve">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w:t>
      </w:r>
      <w:r w:rsidRPr="005B321B">
        <w:rPr>
          <w:spacing w:val="-2"/>
        </w:rPr>
        <w:t>públicos.</w:t>
      </w:r>
    </w:p>
    <w:p w14:paraId="0D571B23" w14:textId="77777777" w:rsidR="003349FA" w:rsidRPr="005B321B" w:rsidRDefault="003349FA" w:rsidP="003349FA">
      <w:pPr>
        <w:pStyle w:val="Corpodetexto"/>
        <w:spacing w:before="10"/>
      </w:pPr>
    </w:p>
    <w:p w14:paraId="61B8B81F" w14:textId="77777777" w:rsidR="003349FA" w:rsidRPr="005B321B" w:rsidRDefault="003349FA" w:rsidP="003349FA">
      <w:pPr>
        <w:pStyle w:val="Corpodetexto"/>
        <w:spacing w:line="247" w:lineRule="auto"/>
        <w:ind w:left="446" w:right="447" w:hanging="3"/>
        <w:jc w:val="both"/>
      </w:pPr>
      <w:r w:rsidRPr="005B321B">
        <w:t>Assim, os pressupostos constantes da Política Nacional de Assistência Social/2004, da Norma Operacional Básica/2012, da Política Municipal de Assistência Social (Lei 11.088 de 03 de Dezembro</w:t>
      </w:r>
      <w:r w:rsidRPr="005B321B">
        <w:rPr>
          <w:spacing w:val="-15"/>
        </w:rPr>
        <w:t xml:space="preserve"> </w:t>
      </w:r>
      <w:r w:rsidRPr="005B321B">
        <w:t>de</w:t>
      </w:r>
      <w:r w:rsidRPr="005B321B">
        <w:rPr>
          <w:spacing w:val="-13"/>
        </w:rPr>
        <w:t xml:space="preserve"> </w:t>
      </w:r>
      <w:r w:rsidRPr="005B321B">
        <w:t>2010)</w:t>
      </w:r>
      <w:r w:rsidRPr="005B321B">
        <w:rPr>
          <w:spacing w:val="-13"/>
        </w:rPr>
        <w:t xml:space="preserve"> </w:t>
      </w:r>
      <w:r w:rsidRPr="005B321B">
        <w:t>e</w:t>
      </w:r>
      <w:r w:rsidRPr="005B321B">
        <w:rPr>
          <w:spacing w:val="-15"/>
        </w:rPr>
        <w:t xml:space="preserve"> </w:t>
      </w:r>
      <w:r w:rsidRPr="005B321B">
        <w:t>do</w:t>
      </w:r>
      <w:r w:rsidRPr="005B321B">
        <w:rPr>
          <w:spacing w:val="-12"/>
        </w:rPr>
        <w:t xml:space="preserve"> </w:t>
      </w:r>
      <w:r w:rsidRPr="005B321B">
        <w:t>Sistema</w:t>
      </w:r>
      <w:r w:rsidRPr="005B321B">
        <w:rPr>
          <w:spacing w:val="-15"/>
        </w:rPr>
        <w:t xml:space="preserve"> </w:t>
      </w:r>
      <w:r w:rsidRPr="005B321B">
        <w:t>de</w:t>
      </w:r>
      <w:r w:rsidRPr="005B321B">
        <w:rPr>
          <w:spacing w:val="-15"/>
        </w:rPr>
        <w:t xml:space="preserve"> </w:t>
      </w:r>
      <w:r w:rsidRPr="005B321B">
        <w:t>Monitoramento</w:t>
      </w:r>
      <w:r w:rsidRPr="005B321B">
        <w:rPr>
          <w:spacing w:val="-14"/>
        </w:rPr>
        <w:t xml:space="preserve"> </w:t>
      </w:r>
      <w:r w:rsidRPr="005B321B">
        <w:t>e</w:t>
      </w:r>
      <w:r w:rsidRPr="005B321B">
        <w:rPr>
          <w:spacing w:val="-15"/>
        </w:rPr>
        <w:t xml:space="preserve"> </w:t>
      </w:r>
      <w:r w:rsidRPr="005B321B">
        <w:t>Avaliação</w:t>
      </w:r>
      <w:r w:rsidRPr="005B321B">
        <w:rPr>
          <w:spacing w:val="-12"/>
        </w:rPr>
        <w:t xml:space="preserve"> </w:t>
      </w:r>
      <w:r w:rsidRPr="005B321B">
        <w:t>da</w:t>
      </w:r>
      <w:r w:rsidRPr="005B321B">
        <w:rPr>
          <w:spacing w:val="-15"/>
        </w:rPr>
        <w:t xml:space="preserve"> </w:t>
      </w:r>
      <w:r w:rsidRPr="005B321B">
        <w:t>Política</w:t>
      </w:r>
      <w:r w:rsidRPr="005B321B">
        <w:rPr>
          <w:spacing w:val="-13"/>
        </w:rPr>
        <w:t xml:space="preserve"> </w:t>
      </w:r>
      <w:r w:rsidRPr="005B321B">
        <w:t>de</w:t>
      </w:r>
      <w:r w:rsidRPr="005B321B">
        <w:rPr>
          <w:spacing w:val="-15"/>
        </w:rPr>
        <w:t xml:space="preserve"> </w:t>
      </w:r>
      <w:r w:rsidRPr="005B321B">
        <w:t>Assistência</w:t>
      </w:r>
      <w:r w:rsidRPr="005B321B">
        <w:rPr>
          <w:spacing w:val="-15"/>
        </w:rPr>
        <w:t xml:space="preserve"> </w:t>
      </w:r>
      <w:r w:rsidRPr="005B321B">
        <w:t>Social do Município de Londrina (Resolução CMAS 60/2012), são a base normativa para a oferta do Projeto de Educação Socioprofissional e Promoção da Inclusão Produtiva – Modalidade II: Fortalecimento de Iniciativas Coletivas de Geração de Trabalho e Renda nas diversas esferas, cabendo ao poder executivo municipal atender diretamente a população.</w:t>
      </w:r>
    </w:p>
    <w:p w14:paraId="067C7620" w14:textId="77777777" w:rsidR="003349FA" w:rsidRPr="005B321B" w:rsidRDefault="003349FA" w:rsidP="003349FA">
      <w:pPr>
        <w:pStyle w:val="Corpodetexto"/>
        <w:spacing w:line="247" w:lineRule="auto"/>
        <w:ind w:right="447"/>
        <w:jc w:val="both"/>
      </w:pPr>
    </w:p>
    <w:p w14:paraId="6FCC5C93" w14:textId="77777777" w:rsidR="003349FA" w:rsidRPr="005B321B" w:rsidRDefault="003349FA" w:rsidP="003349FA">
      <w:pPr>
        <w:pStyle w:val="Corpodetexto"/>
        <w:spacing w:line="247" w:lineRule="auto"/>
        <w:ind w:left="446" w:right="448" w:hanging="3"/>
        <w:jc w:val="both"/>
      </w:pPr>
      <w:r w:rsidRPr="005B321B">
        <w:t>Também orienta a presente proposta a legislação referente ao Programa Municipal de Economia Solidária de Londrina, que foi implantado em 2005, formalmente inserido no regramento legal no ano de 2008, por meio da Lei Municipal nº. 10.523, de 28 de agosto de 2008.</w:t>
      </w:r>
    </w:p>
    <w:p w14:paraId="0E086107" w14:textId="77777777" w:rsidR="003349FA" w:rsidRPr="005B321B" w:rsidRDefault="003349FA" w:rsidP="003349FA">
      <w:pPr>
        <w:pStyle w:val="Corpodetexto"/>
        <w:spacing w:before="78" w:line="249" w:lineRule="auto"/>
        <w:ind w:left="446" w:right="453" w:hanging="3"/>
        <w:jc w:val="both"/>
      </w:pPr>
    </w:p>
    <w:p w14:paraId="727EF320" w14:textId="77777777" w:rsidR="003349FA" w:rsidRPr="005B321B" w:rsidRDefault="003349FA" w:rsidP="003349FA">
      <w:pPr>
        <w:pStyle w:val="Corpodetexto"/>
        <w:spacing w:before="78" w:line="249" w:lineRule="auto"/>
        <w:ind w:left="446" w:right="453" w:hanging="3"/>
        <w:jc w:val="both"/>
      </w:pPr>
      <w:r w:rsidRPr="005B321B">
        <w:t>Desse modo, o Programa Municipal de Economia Solidária tem o intuito de apoiar iniciativas coletivas de geração</w:t>
      </w:r>
      <w:r w:rsidRPr="005B321B">
        <w:rPr>
          <w:spacing w:val="-15"/>
        </w:rPr>
        <w:t xml:space="preserve"> </w:t>
      </w:r>
      <w:r w:rsidRPr="005B321B">
        <w:t>de</w:t>
      </w:r>
      <w:r w:rsidRPr="005B321B">
        <w:rPr>
          <w:spacing w:val="-15"/>
        </w:rPr>
        <w:t xml:space="preserve"> </w:t>
      </w:r>
      <w:r w:rsidRPr="005B321B">
        <w:t>trabalho</w:t>
      </w:r>
      <w:r w:rsidRPr="005B321B">
        <w:rPr>
          <w:spacing w:val="-15"/>
        </w:rPr>
        <w:t xml:space="preserve"> </w:t>
      </w:r>
      <w:r w:rsidRPr="005B321B">
        <w:t>e</w:t>
      </w:r>
      <w:r w:rsidRPr="005B321B">
        <w:rPr>
          <w:spacing w:val="-15"/>
        </w:rPr>
        <w:t xml:space="preserve"> </w:t>
      </w:r>
      <w:r w:rsidRPr="005B321B">
        <w:t>renda</w:t>
      </w:r>
      <w:r w:rsidRPr="005B321B">
        <w:rPr>
          <w:spacing w:val="-15"/>
        </w:rPr>
        <w:t xml:space="preserve"> </w:t>
      </w:r>
      <w:r w:rsidRPr="005B321B">
        <w:t>que</w:t>
      </w:r>
      <w:r w:rsidRPr="005B321B">
        <w:rPr>
          <w:spacing w:val="-15"/>
        </w:rPr>
        <w:t xml:space="preserve"> </w:t>
      </w:r>
      <w:r w:rsidRPr="005B321B">
        <w:t>se</w:t>
      </w:r>
      <w:r w:rsidRPr="005B321B">
        <w:rPr>
          <w:spacing w:val="-15"/>
        </w:rPr>
        <w:t xml:space="preserve"> </w:t>
      </w:r>
      <w:r w:rsidRPr="005B321B">
        <w:t>organizam</w:t>
      </w:r>
      <w:r w:rsidRPr="005B321B">
        <w:rPr>
          <w:spacing w:val="-15"/>
        </w:rPr>
        <w:t xml:space="preserve"> </w:t>
      </w:r>
      <w:r w:rsidRPr="005B321B">
        <w:t>com</w:t>
      </w:r>
      <w:r w:rsidRPr="005B321B">
        <w:rPr>
          <w:spacing w:val="-15"/>
        </w:rPr>
        <w:t xml:space="preserve"> </w:t>
      </w:r>
      <w:r w:rsidRPr="005B321B">
        <w:t>base</w:t>
      </w:r>
      <w:r w:rsidRPr="005B321B">
        <w:rPr>
          <w:spacing w:val="-15"/>
        </w:rPr>
        <w:t xml:space="preserve"> </w:t>
      </w:r>
      <w:r w:rsidRPr="005B321B">
        <w:t>na</w:t>
      </w:r>
      <w:r w:rsidRPr="005B321B">
        <w:rPr>
          <w:spacing w:val="-15"/>
        </w:rPr>
        <w:t xml:space="preserve"> </w:t>
      </w:r>
      <w:r w:rsidRPr="005B321B">
        <w:t>autogestão,</w:t>
      </w:r>
      <w:r w:rsidRPr="005B321B">
        <w:rPr>
          <w:spacing w:val="-15"/>
        </w:rPr>
        <w:t xml:space="preserve"> </w:t>
      </w:r>
      <w:r w:rsidRPr="005B321B">
        <w:t>cooperação</w:t>
      </w:r>
      <w:r w:rsidRPr="005B321B">
        <w:rPr>
          <w:spacing w:val="-13"/>
        </w:rPr>
        <w:t xml:space="preserve"> </w:t>
      </w:r>
      <w:r w:rsidRPr="005B321B">
        <w:t>e</w:t>
      </w:r>
      <w:r w:rsidRPr="005B321B">
        <w:rPr>
          <w:spacing w:val="-15"/>
        </w:rPr>
        <w:t xml:space="preserve"> </w:t>
      </w:r>
      <w:r w:rsidRPr="005B321B">
        <w:t>solidariedade com os seguintes objetivos:</w:t>
      </w:r>
    </w:p>
    <w:p w14:paraId="0B420B90" w14:textId="77777777" w:rsidR="003349FA" w:rsidRPr="005B321B" w:rsidRDefault="003349FA" w:rsidP="003349FA">
      <w:pPr>
        <w:pStyle w:val="Corpodetexto"/>
        <w:spacing w:before="15"/>
      </w:pPr>
    </w:p>
    <w:p w14:paraId="7FC24D61" w14:textId="77777777" w:rsidR="003349FA" w:rsidRPr="005B321B" w:rsidRDefault="003349FA" w:rsidP="00522781">
      <w:pPr>
        <w:pStyle w:val="PargrafodaLista"/>
        <w:numPr>
          <w:ilvl w:val="0"/>
          <w:numId w:val="11"/>
        </w:numPr>
        <w:tabs>
          <w:tab w:val="left" w:pos="813"/>
        </w:tabs>
        <w:spacing w:before="7" w:line="247" w:lineRule="auto"/>
        <w:ind w:right="453"/>
        <w:rPr>
          <w:sz w:val="24"/>
          <w:szCs w:val="24"/>
        </w:rPr>
      </w:pPr>
      <w:r w:rsidRPr="005B321B">
        <w:rPr>
          <w:sz w:val="24"/>
          <w:szCs w:val="24"/>
        </w:rPr>
        <w:t>Proporcionar a assessoria aos empreendimentos econômicos solidários desde o processo inicial de formação e depois de estruturados, com formação continuada nas áreas conceitual, técnica e de gestão;</w:t>
      </w:r>
    </w:p>
    <w:p w14:paraId="5C1F79AC" w14:textId="77777777" w:rsidR="003349FA" w:rsidRPr="005B321B" w:rsidRDefault="003349FA" w:rsidP="00522781">
      <w:pPr>
        <w:pStyle w:val="PargrafodaLista"/>
        <w:numPr>
          <w:ilvl w:val="0"/>
          <w:numId w:val="11"/>
        </w:numPr>
        <w:tabs>
          <w:tab w:val="left" w:pos="813"/>
        </w:tabs>
        <w:spacing w:before="7" w:line="247" w:lineRule="auto"/>
        <w:ind w:right="453"/>
        <w:rPr>
          <w:sz w:val="24"/>
          <w:szCs w:val="24"/>
        </w:rPr>
      </w:pPr>
      <w:r w:rsidRPr="005B321B">
        <w:rPr>
          <w:sz w:val="24"/>
          <w:szCs w:val="24"/>
        </w:rPr>
        <w:t>Apoiar a constituição e contribuir para o fortalecimento de redes solidárias de produção, comercialização e consumo;</w:t>
      </w:r>
    </w:p>
    <w:p w14:paraId="3E8BAA01" w14:textId="77777777" w:rsidR="003349FA" w:rsidRPr="005B321B" w:rsidRDefault="003349FA" w:rsidP="00522781">
      <w:pPr>
        <w:pStyle w:val="PargrafodaLista"/>
        <w:numPr>
          <w:ilvl w:val="0"/>
          <w:numId w:val="11"/>
        </w:numPr>
        <w:tabs>
          <w:tab w:val="left" w:pos="810"/>
          <w:tab w:val="left" w:pos="813"/>
        </w:tabs>
        <w:spacing w:before="7" w:line="247" w:lineRule="auto"/>
        <w:ind w:right="451"/>
        <w:rPr>
          <w:sz w:val="24"/>
          <w:szCs w:val="24"/>
        </w:rPr>
      </w:pPr>
      <w:r w:rsidRPr="005B321B">
        <w:rPr>
          <w:sz w:val="24"/>
          <w:szCs w:val="24"/>
        </w:rPr>
        <w:t xml:space="preserve">Apoiar iniciativas que promovam a comercialização dos empreendimentos econômicos </w:t>
      </w:r>
      <w:r w:rsidRPr="005B321B">
        <w:rPr>
          <w:spacing w:val="-2"/>
          <w:sz w:val="24"/>
          <w:szCs w:val="24"/>
        </w:rPr>
        <w:t>solidários;</w:t>
      </w:r>
    </w:p>
    <w:p w14:paraId="0F05BF22" w14:textId="77777777" w:rsidR="003349FA" w:rsidRPr="005B321B" w:rsidRDefault="003349FA" w:rsidP="00522781">
      <w:pPr>
        <w:pStyle w:val="PargrafodaLista"/>
        <w:numPr>
          <w:ilvl w:val="0"/>
          <w:numId w:val="11"/>
        </w:numPr>
        <w:tabs>
          <w:tab w:val="left" w:pos="811"/>
        </w:tabs>
        <w:spacing w:before="8"/>
        <w:ind w:left="811" w:hanging="358"/>
        <w:rPr>
          <w:sz w:val="24"/>
          <w:szCs w:val="24"/>
        </w:rPr>
      </w:pPr>
      <w:r w:rsidRPr="005B321B">
        <w:rPr>
          <w:sz w:val="24"/>
          <w:szCs w:val="24"/>
        </w:rPr>
        <w:t>Promover</w:t>
      </w:r>
      <w:r w:rsidRPr="005B321B">
        <w:rPr>
          <w:spacing w:val="-1"/>
          <w:sz w:val="24"/>
          <w:szCs w:val="24"/>
        </w:rPr>
        <w:t xml:space="preserve"> </w:t>
      </w:r>
      <w:r w:rsidRPr="005B321B">
        <w:rPr>
          <w:sz w:val="24"/>
          <w:szCs w:val="24"/>
        </w:rPr>
        <w:t>acesso</w:t>
      </w:r>
      <w:r w:rsidRPr="005B321B">
        <w:rPr>
          <w:spacing w:val="-1"/>
          <w:sz w:val="24"/>
          <w:szCs w:val="24"/>
        </w:rPr>
        <w:t xml:space="preserve"> </w:t>
      </w:r>
      <w:r w:rsidRPr="005B321B">
        <w:rPr>
          <w:sz w:val="24"/>
          <w:szCs w:val="24"/>
        </w:rPr>
        <w:t>a</w:t>
      </w:r>
      <w:r w:rsidRPr="005B321B">
        <w:rPr>
          <w:spacing w:val="-1"/>
          <w:sz w:val="24"/>
          <w:szCs w:val="24"/>
        </w:rPr>
        <w:t xml:space="preserve"> </w:t>
      </w:r>
      <w:r w:rsidRPr="005B321B">
        <w:rPr>
          <w:sz w:val="24"/>
          <w:szCs w:val="24"/>
        </w:rPr>
        <w:t>políticas</w:t>
      </w:r>
      <w:r w:rsidRPr="005B321B">
        <w:rPr>
          <w:spacing w:val="-2"/>
          <w:sz w:val="24"/>
          <w:szCs w:val="24"/>
        </w:rPr>
        <w:t xml:space="preserve"> </w:t>
      </w:r>
      <w:r w:rsidRPr="005B321B">
        <w:rPr>
          <w:sz w:val="24"/>
          <w:szCs w:val="24"/>
        </w:rPr>
        <w:t>de</w:t>
      </w:r>
      <w:r w:rsidRPr="005B321B">
        <w:rPr>
          <w:spacing w:val="-1"/>
          <w:sz w:val="24"/>
          <w:szCs w:val="24"/>
        </w:rPr>
        <w:t xml:space="preserve"> </w:t>
      </w:r>
      <w:r w:rsidRPr="005B321B">
        <w:rPr>
          <w:sz w:val="24"/>
          <w:szCs w:val="24"/>
        </w:rPr>
        <w:t>investimento</w:t>
      </w:r>
      <w:r w:rsidRPr="005B321B">
        <w:rPr>
          <w:spacing w:val="-1"/>
          <w:sz w:val="24"/>
          <w:szCs w:val="24"/>
        </w:rPr>
        <w:t xml:space="preserve"> </w:t>
      </w:r>
      <w:r w:rsidRPr="005B321B">
        <w:rPr>
          <w:spacing w:val="-2"/>
          <w:sz w:val="24"/>
          <w:szCs w:val="24"/>
        </w:rPr>
        <w:t>social.</w:t>
      </w:r>
    </w:p>
    <w:p w14:paraId="6A823BDD" w14:textId="77777777" w:rsidR="003349FA" w:rsidRPr="005B321B" w:rsidRDefault="003349FA" w:rsidP="003349FA">
      <w:pPr>
        <w:pStyle w:val="Corpodetexto"/>
        <w:spacing w:before="28"/>
      </w:pPr>
    </w:p>
    <w:p w14:paraId="213F7630" w14:textId="77777777" w:rsidR="003349FA" w:rsidRPr="005B321B" w:rsidRDefault="003349FA" w:rsidP="003349FA">
      <w:pPr>
        <w:pStyle w:val="Corpodetexto"/>
        <w:spacing w:line="247" w:lineRule="auto"/>
        <w:ind w:left="446" w:right="447" w:hanging="3"/>
        <w:jc w:val="both"/>
      </w:pPr>
      <w:r w:rsidRPr="005B321B">
        <w:t>O   Projeto de Educação Socioprofissional e Promoção da Inclusão Produtiva - Modalidade II foi desenvolvido nos últimos anos na perspectiva da Economia Solidária e se relacionando com o Programa Municipal de Economia Solidária, o qual está sob a cooordenação e vínculo  administrativo da Secretaria Municipal de Assitência Social. Ressalta-se que esse vínculo acarretou confusão entre o Projeto e o Programa Municipal de Economia Solidária. O projeto não cumpre o papel do programa, o qual precisa ser implementado no Município.</w:t>
      </w:r>
    </w:p>
    <w:p w14:paraId="1AA5CE4E" w14:textId="77777777" w:rsidR="003349FA" w:rsidRPr="005B321B" w:rsidRDefault="003349FA" w:rsidP="003349FA">
      <w:pPr>
        <w:pStyle w:val="Corpodetexto"/>
        <w:spacing w:before="1" w:line="247" w:lineRule="auto"/>
        <w:ind w:left="426" w:right="453"/>
        <w:jc w:val="both"/>
      </w:pPr>
    </w:p>
    <w:p w14:paraId="65E84905" w14:textId="77777777" w:rsidR="003349FA" w:rsidRPr="005B321B" w:rsidRDefault="003349FA" w:rsidP="003349FA">
      <w:pPr>
        <w:pStyle w:val="Corpodetexto"/>
        <w:spacing w:line="247" w:lineRule="auto"/>
        <w:ind w:left="446" w:right="446" w:hanging="3"/>
        <w:jc w:val="both"/>
      </w:pPr>
      <w:r w:rsidRPr="005B321B">
        <w:t>Com</w:t>
      </w:r>
      <w:r w:rsidRPr="005B321B">
        <w:rPr>
          <w:spacing w:val="-3"/>
        </w:rPr>
        <w:t xml:space="preserve"> </w:t>
      </w:r>
      <w:r w:rsidRPr="005B321B">
        <w:t>vistas</w:t>
      </w:r>
      <w:r w:rsidRPr="005B321B">
        <w:rPr>
          <w:spacing w:val="-3"/>
        </w:rPr>
        <w:t xml:space="preserve"> </w:t>
      </w:r>
      <w:r w:rsidRPr="005B321B">
        <w:t>à</w:t>
      </w:r>
      <w:r w:rsidRPr="005B321B">
        <w:rPr>
          <w:spacing w:val="-4"/>
        </w:rPr>
        <w:t xml:space="preserve"> </w:t>
      </w:r>
      <w:r w:rsidRPr="005B321B">
        <w:t>consecução</w:t>
      </w:r>
      <w:r w:rsidRPr="005B321B">
        <w:rPr>
          <w:spacing w:val="-1"/>
        </w:rPr>
        <w:t xml:space="preserve"> </w:t>
      </w:r>
      <w:r w:rsidRPr="005B321B">
        <w:t>de</w:t>
      </w:r>
      <w:r w:rsidRPr="005B321B">
        <w:rPr>
          <w:spacing w:val="-4"/>
        </w:rPr>
        <w:t xml:space="preserve"> </w:t>
      </w:r>
      <w:r w:rsidRPr="005B321B">
        <w:t>finalidades</w:t>
      </w:r>
      <w:r w:rsidRPr="005B321B">
        <w:rPr>
          <w:spacing w:val="-3"/>
        </w:rPr>
        <w:t xml:space="preserve"> </w:t>
      </w:r>
      <w:r w:rsidRPr="005B321B">
        <w:t>de</w:t>
      </w:r>
      <w:r w:rsidRPr="005B321B">
        <w:rPr>
          <w:spacing w:val="-4"/>
        </w:rPr>
        <w:t xml:space="preserve"> </w:t>
      </w:r>
      <w:r w:rsidRPr="005B321B">
        <w:t>interesse</w:t>
      </w:r>
      <w:r w:rsidRPr="005B321B">
        <w:rPr>
          <w:spacing w:val="-4"/>
        </w:rPr>
        <w:t xml:space="preserve"> </w:t>
      </w:r>
      <w:r w:rsidRPr="005B321B">
        <w:t>público,</w:t>
      </w:r>
      <w:r w:rsidRPr="005B321B">
        <w:rPr>
          <w:spacing w:val="-3"/>
        </w:rPr>
        <w:t xml:space="preserve"> </w:t>
      </w:r>
      <w:r w:rsidRPr="005B321B">
        <w:t>o</w:t>
      </w:r>
      <w:r w:rsidRPr="005B321B">
        <w:rPr>
          <w:spacing w:val="-3"/>
        </w:rPr>
        <w:t xml:space="preserve"> </w:t>
      </w:r>
      <w:r w:rsidRPr="005B321B">
        <w:t>Município</w:t>
      </w:r>
      <w:r w:rsidRPr="005B321B">
        <w:rPr>
          <w:spacing w:val="-5"/>
        </w:rPr>
        <w:t xml:space="preserve"> </w:t>
      </w:r>
      <w:r w:rsidRPr="005B321B">
        <w:t>de</w:t>
      </w:r>
      <w:r w:rsidRPr="005B321B">
        <w:rPr>
          <w:spacing w:val="-2"/>
        </w:rPr>
        <w:t xml:space="preserve"> </w:t>
      </w:r>
      <w:r w:rsidRPr="005B321B">
        <w:t>Londrina</w:t>
      </w:r>
      <w:r w:rsidRPr="005B321B">
        <w:rPr>
          <w:spacing w:val="-5"/>
        </w:rPr>
        <w:t xml:space="preserve"> </w:t>
      </w:r>
      <w:r w:rsidRPr="005B321B">
        <w:t>apresenta o Plano de Trabalho para que as Organizações da Sociedade Civil que possuam inscrição finalizada</w:t>
      </w:r>
      <w:r w:rsidRPr="005B321B">
        <w:rPr>
          <w:spacing w:val="-1"/>
        </w:rPr>
        <w:t xml:space="preserve"> </w:t>
      </w:r>
      <w:r w:rsidRPr="005B321B">
        <w:t>ou em tramitação perante</w:t>
      </w:r>
      <w:r w:rsidRPr="005B321B">
        <w:rPr>
          <w:spacing w:val="-1"/>
        </w:rPr>
        <w:t xml:space="preserve"> </w:t>
      </w:r>
      <w:r w:rsidRPr="005B321B">
        <w:t>o Conselho Municipal de</w:t>
      </w:r>
      <w:r w:rsidRPr="005B321B">
        <w:rPr>
          <w:spacing w:val="-1"/>
        </w:rPr>
        <w:t xml:space="preserve"> </w:t>
      </w:r>
      <w:r w:rsidRPr="005B321B">
        <w:t>Assistência</w:t>
      </w:r>
      <w:r w:rsidRPr="005B321B">
        <w:rPr>
          <w:spacing w:val="-1"/>
        </w:rPr>
        <w:t xml:space="preserve"> </w:t>
      </w:r>
      <w:r w:rsidRPr="005B321B">
        <w:t>Social possam avaliar sua adesão ao Chamamento Público nº ...../2023 – SMAS/FMAS.</w:t>
      </w:r>
    </w:p>
    <w:p w14:paraId="1B4637FC" w14:textId="77777777" w:rsidR="003349FA" w:rsidRPr="005B321B" w:rsidRDefault="003349FA" w:rsidP="003349FA">
      <w:pPr>
        <w:pStyle w:val="Corpodetexto"/>
        <w:spacing w:before="39"/>
      </w:pPr>
    </w:p>
    <w:p w14:paraId="6FDE78FD" w14:textId="77777777" w:rsidR="003349FA" w:rsidRPr="005B321B" w:rsidRDefault="003349FA" w:rsidP="00522781">
      <w:pPr>
        <w:pStyle w:val="Ttulo1"/>
        <w:numPr>
          <w:ilvl w:val="1"/>
          <w:numId w:val="12"/>
        </w:numPr>
        <w:tabs>
          <w:tab w:val="left" w:pos="803"/>
        </w:tabs>
        <w:ind w:left="803" w:hanging="360"/>
        <w:jc w:val="both"/>
      </w:pPr>
      <w:r w:rsidRPr="005B321B">
        <w:t xml:space="preserve">OBJETO DA </w:t>
      </w:r>
      <w:r w:rsidRPr="005B321B">
        <w:rPr>
          <w:spacing w:val="-2"/>
        </w:rPr>
        <w:t>PARCERIA:</w:t>
      </w:r>
    </w:p>
    <w:p w14:paraId="44D475D3" w14:textId="77777777" w:rsidR="003349FA" w:rsidRPr="005B321B" w:rsidRDefault="003349FA" w:rsidP="003349FA">
      <w:pPr>
        <w:pStyle w:val="Corpodetexto"/>
        <w:spacing w:before="31"/>
        <w:rPr>
          <w:b/>
        </w:rPr>
      </w:pPr>
    </w:p>
    <w:p w14:paraId="25B8F97E" w14:textId="77777777" w:rsidR="003349FA" w:rsidRPr="005B321B" w:rsidRDefault="003349FA" w:rsidP="003349FA">
      <w:pPr>
        <w:pStyle w:val="Corpodetexto"/>
        <w:spacing w:line="247" w:lineRule="auto"/>
        <w:ind w:left="803" w:right="443"/>
        <w:jc w:val="both"/>
        <w:rPr>
          <w:i/>
          <w:iCs/>
          <w:u w:val="single" w:color="000009"/>
        </w:rPr>
      </w:pPr>
      <w:r w:rsidRPr="005B321B">
        <w:t xml:space="preserve">O Termo de Colaboração terá por objeto a concessão de apoio da administração pública para a execução de Projeto de Educação Socioprofissional e Promoção da Inclusão Produtiva – Modalidade II: </w:t>
      </w:r>
      <w:r w:rsidRPr="005B321B">
        <w:rPr>
          <w:u w:val="single" w:color="000009"/>
        </w:rPr>
        <w:t>fortalecimento de iniciativas coletivas de</w:t>
      </w:r>
      <w:r w:rsidRPr="005B321B">
        <w:t xml:space="preserve"> </w:t>
      </w:r>
      <w:r w:rsidRPr="005B321B">
        <w:rPr>
          <w:u w:val="single" w:color="000009"/>
        </w:rPr>
        <w:t>geração de trabalho e renda.</w:t>
      </w:r>
    </w:p>
    <w:p w14:paraId="44482872" w14:textId="77777777" w:rsidR="003349FA" w:rsidRPr="005B321B" w:rsidRDefault="003349FA" w:rsidP="003349FA">
      <w:pPr>
        <w:pStyle w:val="Corpodetexto"/>
        <w:spacing w:line="249" w:lineRule="auto"/>
        <w:ind w:right="449"/>
        <w:jc w:val="both"/>
      </w:pPr>
    </w:p>
    <w:p w14:paraId="1F4476CE" w14:textId="77777777" w:rsidR="003349FA" w:rsidRPr="005B321B" w:rsidRDefault="003349FA" w:rsidP="00522781">
      <w:pPr>
        <w:pStyle w:val="Ttulo2"/>
        <w:numPr>
          <w:ilvl w:val="2"/>
          <w:numId w:val="12"/>
        </w:numPr>
        <w:tabs>
          <w:tab w:val="left" w:pos="1295"/>
        </w:tabs>
        <w:spacing w:before="1"/>
        <w:ind w:left="1295" w:hanging="360"/>
        <w:jc w:val="both"/>
      </w:pPr>
      <w:r w:rsidRPr="005B321B">
        <w:rPr>
          <w:spacing w:val="-2"/>
        </w:rPr>
        <w:lastRenderedPageBreak/>
        <w:t>Especificação:</w:t>
      </w:r>
    </w:p>
    <w:p w14:paraId="208E8B10" w14:textId="77777777" w:rsidR="003349FA" w:rsidRPr="005B321B" w:rsidRDefault="003349FA" w:rsidP="003349FA">
      <w:pPr>
        <w:pStyle w:val="Ttulo2"/>
        <w:tabs>
          <w:tab w:val="left" w:pos="1295"/>
        </w:tabs>
        <w:spacing w:before="1"/>
        <w:ind w:left="1295"/>
        <w:jc w:val="both"/>
        <w:rPr>
          <w:spacing w:val="-2"/>
        </w:rPr>
      </w:pPr>
    </w:p>
    <w:p w14:paraId="1779B091" w14:textId="77777777" w:rsidR="003349FA" w:rsidRPr="005B321B" w:rsidRDefault="003349FA" w:rsidP="003349FA">
      <w:pPr>
        <w:pStyle w:val="Ttulo2"/>
        <w:tabs>
          <w:tab w:val="left" w:pos="1295"/>
        </w:tabs>
        <w:spacing w:before="1"/>
        <w:ind w:left="851"/>
        <w:jc w:val="both"/>
        <w:rPr>
          <w:b w:val="0"/>
          <w:bCs w:val="0"/>
          <w:color w:val="000000" w:themeColor="text1"/>
        </w:rPr>
      </w:pPr>
      <w:r w:rsidRPr="005B321B">
        <w:rPr>
          <w:b w:val="0"/>
          <w:bCs w:val="0"/>
        </w:rPr>
        <w:t xml:space="preserve">O Projeto de Educação Socioprofissional e Promoção da Inclusão Produtiva – Modalidade II compreende projetos de inclusão produtiva </w:t>
      </w:r>
      <w:r w:rsidRPr="005B321B">
        <w:rPr>
          <w:b w:val="0"/>
          <w:bCs w:val="0"/>
          <w:color w:val="000000" w:themeColor="text1"/>
        </w:rPr>
        <w:t>que propõem a integração aos princípios da economia solidária, e que atuam como facilitadores no processo de implantação e fortalecimento de iniciativas coletivas de geração de trabalho e renda, em meio urbano e rural.</w:t>
      </w:r>
    </w:p>
    <w:p w14:paraId="327776A7" w14:textId="77777777" w:rsidR="003349FA" w:rsidRPr="005B321B" w:rsidRDefault="003349FA" w:rsidP="003349FA">
      <w:pPr>
        <w:pStyle w:val="Corpodetexto"/>
        <w:spacing w:before="24"/>
        <w:rPr>
          <w:b/>
        </w:rPr>
      </w:pPr>
    </w:p>
    <w:p w14:paraId="2C0FC58D" w14:textId="77777777" w:rsidR="003349FA" w:rsidRPr="005B321B" w:rsidRDefault="003349FA" w:rsidP="003349FA">
      <w:pPr>
        <w:pStyle w:val="Corpodetexto"/>
        <w:spacing w:line="247" w:lineRule="auto"/>
        <w:ind w:left="803" w:right="443"/>
        <w:jc w:val="both"/>
        <w:rPr>
          <w:color w:val="FF0000"/>
          <w:spacing w:val="-2"/>
        </w:rPr>
      </w:pPr>
      <w:r w:rsidRPr="005B321B">
        <w:t>Nesta proposta o Projeto</w:t>
      </w:r>
      <w:r w:rsidRPr="005B321B">
        <w:rPr>
          <w:spacing w:val="-3"/>
        </w:rPr>
        <w:t xml:space="preserve"> </w:t>
      </w:r>
      <w:r w:rsidRPr="005B321B">
        <w:t>de</w:t>
      </w:r>
      <w:r w:rsidRPr="005B321B">
        <w:rPr>
          <w:spacing w:val="-5"/>
        </w:rPr>
        <w:t xml:space="preserve"> </w:t>
      </w:r>
      <w:r w:rsidRPr="005B321B">
        <w:t>Educação</w:t>
      </w:r>
      <w:r w:rsidRPr="005B321B">
        <w:rPr>
          <w:spacing w:val="-3"/>
        </w:rPr>
        <w:t xml:space="preserve"> </w:t>
      </w:r>
      <w:r w:rsidRPr="005B321B">
        <w:t>Socioprofissional</w:t>
      </w:r>
      <w:r w:rsidRPr="005B321B">
        <w:rPr>
          <w:spacing w:val="-3"/>
        </w:rPr>
        <w:t xml:space="preserve"> </w:t>
      </w:r>
      <w:r w:rsidRPr="005B321B">
        <w:t>e</w:t>
      </w:r>
      <w:r w:rsidRPr="005B321B">
        <w:rPr>
          <w:spacing w:val="-4"/>
        </w:rPr>
        <w:t xml:space="preserve"> </w:t>
      </w:r>
      <w:r w:rsidRPr="005B321B">
        <w:t>Promoção</w:t>
      </w:r>
      <w:r w:rsidRPr="005B321B">
        <w:rPr>
          <w:spacing w:val="-3"/>
        </w:rPr>
        <w:t xml:space="preserve"> </w:t>
      </w:r>
      <w:r w:rsidRPr="005B321B">
        <w:t>da</w:t>
      </w:r>
      <w:r w:rsidRPr="005B321B">
        <w:rPr>
          <w:spacing w:val="-2"/>
        </w:rPr>
        <w:t xml:space="preserve"> </w:t>
      </w:r>
      <w:r w:rsidRPr="005B321B">
        <w:t>Inclusão</w:t>
      </w:r>
      <w:r w:rsidRPr="005B321B">
        <w:rPr>
          <w:spacing w:val="-3"/>
        </w:rPr>
        <w:t xml:space="preserve"> </w:t>
      </w:r>
      <w:r w:rsidRPr="005B321B">
        <w:t>Produtiva</w:t>
      </w:r>
      <w:r w:rsidRPr="005B321B">
        <w:rPr>
          <w:spacing w:val="-1"/>
        </w:rPr>
        <w:t xml:space="preserve"> </w:t>
      </w:r>
      <w:r w:rsidRPr="005B321B">
        <w:t>–</w:t>
      </w:r>
      <w:r w:rsidRPr="005B321B">
        <w:rPr>
          <w:spacing w:val="-3"/>
        </w:rPr>
        <w:t xml:space="preserve"> </w:t>
      </w:r>
      <w:r w:rsidRPr="005B321B">
        <w:rPr>
          <w:color w:val="000000" w:themeColor="text1"/>
        </w:rPr>
        <w:t>Modalidade</w:t>
      </w:r>
      <w:r w:rsidRPr="005B321B">
        <w:rPr>
          <w:color w:val="000000" w:themeColor="text1"/>
          <w:spacing w:val="-2"/>
        </w:rPr>
        <w:t xml:space="preserve"> </w:t>
      </w:r>
      <w:r w:rsidRPr="005B321B">
        <w:rPr>
          <w:color w:val="000000" w:themeColor="text1"/>
        </w:rPr>
        <w:t xml:space="preserve">II inclui a promoção ao empreendedorismo, o cooperativismo, o associativismo e o desenvolvimento sustentável de empreendimentos populares e solidários. </w:t>
      </w:r>
    </w:p>
    <w:p w14:paraId="741A86BD" w14:textId="77777777" w:rsidR="003349FA" w:rsidRPr="005B321B" w:rsidRDefault="003349FA" w:rsidP="003349FA">
      <w:pPr>
        <w:pStyle w:val="Corpodetexto"/>
        <w:spacing w:line="247" w:lineRule="auto"/>
        <w:ind w:left="803" w:right="443"/>
        <w:jc w:val="both"/>
      </w:pPr>
    </w:p>
    <w:p w14:paraId="38AFFCAB" w14:textId="77777777" w:rsidR="003349FA" w:rsidRPr="005B321B" w:rsidRDefault="003349FA" w:rsidP="003349FA">
      <w:pPr>
        <w:pStyle w:val="Corpodetexto"/>
        <w:spacing w:line="247" w:lineRule="auto"/>
        <w:ind w:left="803" w:right="443"/>
        <w:jc w:val="both"/>
      </w:pPr>
      <w:r w:rsidRPr="005B321B">
        <w:t>Desta forma, amplia a atuação, fomentando empreendimentos coletivos e organizados em rede da economia dos setores populares, podendo abranger também os trabalhadores formalizados como Microempreendedor Individual (MEI). Nesse sentido, apoia um conjunto de atividades, destacando-se os arranjos produtivos locais.</w:t>
      </w:r>
    </w:p>
    <w:p w14:paraId="527CF746" w14:textId="77777777" w:rsidR="003349FA" w:rsidRPr="005B321B" w:rsidRDefault="003349FA" w:rsidP="003349FA">
      <w:pPr>
        <w:pStyle w:val="Corpodetexto"/>
        <w:spacing w:before="12"/>
      </w:pPr>
    </w:p>
    <w:p w14:paraId="1F271964" w14:textId="77777777" w:rsidR="003349FA" w:rsidRPr="005B321B" w:rsidRDefault="003349FA" w:rsidP="003349FA">
      <w:pPr>
        <w:pStyle w:val="Corpodetexto"/>
        <w:spacing w:line="247" w:lineRule="auto"/>
        <w:ind w:left="803" w:right="449"/>
        <w:jc w:val="both"/>
      </w:pPr>
      <w:r w:rsidRPr="005B321B">
        <w:t>O trabalho tem por enfoque o desenvolvimento local por meio da oferta planejada, participativa e articulada de provisões e atividades de: mapeamento de público potencial e de oportunidades de atividade econômica; interlocução com a rede;</w:t>
      </w:r>
      <w:r w:rsidRPr="005B321B">
        <w:rPr>
          <w:spacing w:val="-15"/>
        </w:rPr>
        <w:t xml:space="preserve"> </w:t>
      </w:r>
      <w:r w:rsidRPr="005B321B">
        <w:t>ações</w:t>
      </w:r>
      <w:r w:rsidRPr="005B321B">
        <w:rPr>
          <w:spacing w:val="-15"/>
        </w:rPr>
        <w:t xml:space="preserve"> </w:t>
      </w:r>
      <w:r w:rsidRPr="005B321B">
        <w:t>de</w:t>
      </w:r>
      <w:r w:rsidRPr="005B321B">
        <w:rPr>
          <w:spacing w:val="-15"/>
        </w:rPr>
        <w:t xml:space="preserve"> </w:t>
      </w:r>
      <w:r w:rsidRPr="005B321B">
        <w:t>acolhida;</w:t>
      </w:r>
      <w:r w:rsidRPr="005B321B">
        <w:rPr>
          <w:spacing w:val="-15"/>
        </w:rPr>
        <w:t xml:space="preserve"> </w:t>
      </w:r>
      <w:r w:rsidRPr="005B321B">
        <w:t>sensibilizações sobre o mundo do trabalho e oportunidades de geração de trabalho e renda coletivas;</w:t>
      </w:r>
      <w:r w:rsidRPr="005B321B">
        <w:rPr>
          <w:spacing w:val="-15"/>
        </w:rPr>
        <w:t xml:space="preserve"> </w:t>
      </w:r>
      <w:r w:rsidRPr="005B321B">
        <w:t>assessoria técnica a empreendimentos em rede (projetos coletivos e solidários); capacitação técnica para qualificação da produção e/ou prestação de serviço e de gestão, por meio de formação e informação, orientações e encaminhamentos; fomento de insumos para a produção inicial, continuada ou para o aumento da capacidade produtiva;  apoio ao processo de gestão, logística</w:t>
      </w:r>
      <w:r w:rsidRPr="005B321B">
        <w:rPr>
          <w:spacing w:val="-15"/>
        </w:rPr>
        <w:t xml:space="preserve"> </w:t>
      </w:r>
      <w:r w:rsidRPr="005B321B">
        <w:t>e</w:t>
      </w:r>
      <w:r w:rsidRPr="005B321B">
        <w:rPr>
          <w:spacing w:val="-14"/>
        </w:rPr>
        <w:t xml:space="preserve"> </w:t>
      </w:r>
      <w:r w:rsidRPr="005B321B">
        <w:t>viabilização</w:t>
      </w:r>
      <w:r w:rsidRPr="005B321B">
        <w:rPr>
          <w:spacing w:val="-13"/>
        </w:rPr>
        <w:t xml:space="preserve"> </w:t>
      </w:r>
      <w:r w:rsidRPr="005B321B">
        <w:t>de</w:t>
      </w:r>
      <w:r w:rsidRPr="005B321B">
        <w:rPr>
          <w:spacing w:val="-13"/>
        </w:rPr>
        <w:t xml:space="preserve"> </w:t>
      </w:r>
      <w:r w:rsidRPr="005B321B">
        <w:t>estrutura</w:t>
      </w:r>
      <w:r w:rsidRPr="005B321B">
        <w:rPr>
          <w:spacing w:val="-14"/>
        </w:rPr>
        <w:t xml:space="preserve"> </w:t>
      </w:r>
      <w:r w:rsidRPr="005B321B">
        <w:t>para</w:t>
      </w:r>
      <w:r w:rsidRPr="005B321B">
        <w:rPr>
          <w:spacing w:val="-15"/>
        </w:rPr>
        <w:t xml:space="preserve"> </w:t>
      </w:r>
      <w:r w:rsidRPr="005B321B">
        <w:t>produção</w:t>
      </w:r>
      <w:r w:rsidRPr="005B321B">
        <w:rPr>
          <w:spacing w:val="-13"/>
        </w:rPr>
        <w:t xml:space="preserve"> </w:t>
      </w:r>
      <w:r w:rsidRPr="005B321B">
        <w:t>e</w:t>
      </w:r>
      <w:r w:rsidRPr="005B321B">
        <w:rPr>
          <w:spacing w:val="-13"/>
        </w:rPr>
        <w:t xml:space="preserve"> </w:t>
      </w:r>
      <w:r w:rsidRPr="005B321B">
        <w:t>comercialização,</w:t>
      </w:r>
      <w:r w:rsidRPr="005B321B">
        <w:rPr>
          <w:spacing w:val="-13"/>
        </w:rPr>
        <w:t xml:space="preserve"> </w:t>
      </w:r>
      <w:r w:rsidRPr="005B321B">
        <w:t>inclusive</w:t>
      </w:r>
      <w:r w:rsidRPr="005B321B">
        <w:rPr>
          <w:spacing w:val="-14"/>
        </w:rPr>
        <w:t xml:space="preserve"> </w:t>
      </w:r>
      <w:r w:rsidRPr="005B321B">
        <w:t>contemplando estratégias</w:t>
      </w:r>
      <w:r w:rsidRPr="005B321B">
        <w:rPr>
          <w:spacing w:val="-10"/>
        </w:rPr>
        <w:t xml:space="preserve"> </w:t>
      </w:r>
      <w:r w:rsidRPr="005B321B">
        <w:t>para</w:t>
      </w:r>
      <w:r w:rsidRPr="005B321B">
        <w:rPr>
          <w:spacing w:val="-11"/>
        </w:rPr>
        <w:t xml:space="preserve"> </w:t>
      </w:r>
      <w:r w:rsidRPr="005B321B">
        <w:t>divulgação,</w:t>
      </w:r>
      <w:r w:rsidRPr="005B321B">
        <w:rPr>
          <w:spacing w:val="-10"/>
        </w:rPr>
        <w:t xml:space="preserve"> </w:t>
      </w:r>
      <w:r w:rsidRPr="005B321B">
        <w:t xml:space="preserve">e o apoio à realização de ações coletivas que fomentem a comercialização como as feiras, o </w:t>
      </w:r>
      <w:r w:rsidRPr="005B321B">
        <w:rPr>
          <w:i/>
        </w:rPr>
        <w:t>e-commerce</w:t>
      </w:r>
      <w:r w:rsidRPr="005B321B">
        <w:rPr>
          <w:rStyle w:val="Refdecomentrio"/>
          <w:i/>
          <w:sz w:val="24"/>
          <w:szCs w:val="24"/>
        </w:rPr>
        <w:t xml:space="preserve"> </w:t>
      </w:r>
      <w:r w:rsidRPr="005B321B">
        <w:t xml:space="preserve">e outras que cumpram tal finalidade; articulação com as demais políticas públicas  e com a rede socioassistencial e relação de referência e contrarreferência. </w:t>
      </w:r>
    </w:p>
    <w:p w14:paraId="3A05C674" w14:textId="77777777" w:rsidR="003349FA" w:rsidRPr="005B321B" w:rsidRDefault="003349FA" w:rsidP="003349FA">
      <w:pPr>
        <w:pStyle w:val="Corpodetexto"/>
        <w:spacing w:line="247" w:lineRule="auto"/>
        <w:ind w:left="803" w:right="449"/>
        <w:jc w:val="both"/>
      </w:pPr>
    </w:p>
    <w:p w14:paraId="0A9B21AB" w14:textId="77777777" w:rsidR="003349FA" w:rsidRPr="005B321B" w:rsidRDefault="003349FA" w:rsidP="003349FA">
      <w:pPr>
        <w:pStyle w:val="Corpodetexto"/>
        <w:spacing w:line="247" w:lineRule="auto"/>
        <w:ind w:left="803" w:right="449"/>
        <w:jc w:val="both"/>
      </w:pPr>
      <w:r w:rsidRPr="005B321B">
        <w:t xml:space="preserve">Ressalta-se que, tanto para iniciativas na perspectiva da Economia Solidária </w:t>
      </w:r>
      <w:r w:rsidRPr="005B321B">
        <w:rPr>
          <w:color w:val="000000" w:themeColor="text1"/>
        </w:rPr>
        <w:t xml:space="preserve">quanto de outras formas de organização coletiva do trabalho, faz-se necessário implantar uma metodologia de incubação, isto é, um conjunto de atividades sistemáticas de formação </w:t>
      </w:r>
      <w:r w:rsidRPr="005B321B">
        <w:t>e assessoria que abrange desde o surgimento até a conquista de autonomia organizativa e viabilidade econômica dos empreendimentos.</w:t>
      </w:r>
    </w:p>
    <w:p w14:paraId="7C674235" w14:textId="77777777" w:rsidR="003349FA" w:rsidRPr="005B321B" w:rsidRDefault="003349FA" w:rsidP="003349FA">
      <w:pPr>
        <w:pStyle w:val="Corpodetexto"/>
        <w:spacing w:line="247" w:lineRule="auto"/>
        <w:ind w:right="449"/>
        <w:jc w:val="both"/>
      </w:pPr>
    </w:p>
    <w:p w14:paraId="2063E816" w14:textId="77777777" w:rsidR="003349FA" w:rsidRPr="005B321B" w:rsidRDefault="003349FA" w:rsidP="003349FA">
      <w:pPr>
        <w:pStyle w:val="Corpodetexto"/>
        <w:spacing w:before="78" w:line="249" w:lineRule="auto"/>
        <w:ind w:left="803" w:right="447"/>
        <w:jc w:val="both"/>
      </w:pPr>
      <w:r w:rsidRPr="005B321B">
        <w:t>A execução do presente Projeto deve contar permanentemente com o registro e sistematização de dados referente aos processos de trabalho realizados, aos resultados alcançados e aos impactos gerados no desenvolvimento dos empreendimentos e, consequentementem na vida do público atendido. Esta tarefa visa possibilitar estudos e análises socioeconômicas, políticas e de gestão pertinentes para a melhoria continua da metodologia utilizada no atendimento à população beneficiada, de forma a caracterizar as ações de enfrentamento à pobreza estabelecidas na Lei Orgânica da Assistência Social.</w:t>
      </w:r>
    </w:p>
    <w:p w14:paraId="33CB5F25" w14:textId="77777777" w:rsidR="003349FA" w:rsidRPr="005B321B" w:rsidRDefault="003349FA" w:rsidP="003349FA">
      <w:pPr>
        <w:pStyle w:val="Corpodetexto"/>
        <w:spacing w:before="2"/>
      </w:pPr>
    </w:p>
    <w:p w14:paraId="1C0DEF67" w14:textId="77777777" w:rsidR="003349FA" w:rsidRPr="005B321B" w:rsidRDefault="003349FA" w:rsidP="003349FA">
      <w:pPr>
        <w:pStyle w:val="Corpodetexto"/>
        <w:spacing w:before="2"/>
      </w:pPr>
    </w:p>
    <w:p w14:paraId="5DA5F78A" w14:textId="77777777" w:rsidR="003349FA" w:rsidRPr="005B321B" w:rsidRDefault="003349FA" w:rsidP="003349FA">
      <w:pPr>
        <w:pStyle w:val="Corpodetexto"/>
        <w:spacing w:before="2"/>
      </w:pPr>
    </w:p>
    <w:p w14:paraId="43166105" w14:textId="77777777" w:rsidR="003349FA" w:rsidRPr="005B321B" w:rsidRDefault="003349FA" w:rsidP="00522781">
      <w:pPr>
        <w:pStyle w:val="Ttulo1"/>
        <w:numPr>
          <w:ilvl w:val="1"/>
          <w:numId w:val="12"/>
        </w:numPr>
        <w:tabs>
          <w:tab w:val="left" w:pos="803"/>
        </w:tabs>
        <w:ind w:left="803" w:hanging="360"/>
        <w:jc w:val="left"/>
      </w:pPr>
      <w:r w:rsidRPr="005B321B">
        <w:rPr>
          <w:spacing w:val="-2"/>
        </w:rPr>
        <w:t>OBJETIVOS:</w:t>
      </w:r>
    </w:p>
    <w:p w14:paraId="4C94C845" w14:textId="77777777" w:rsidR="003349FA" w:rsidRPr="005B321B" w:rsidRDefault="003349FA" w:rsidP="003349FA">
      <w:pPr>
        <w:pStyle w:val="Corpodetexto"/>
        <w:spacing w:before="41"/>
        <w:rPr>
          <w:b/>
        </w:rPr>
      </w:pPr>
    </w:p>
    <w:p w14:paraId="02D3D58A" w14:textId="77777777" w:rsidR="003349FA" w:rsidRPr="005B321B" w:rsidRDefault="003349FA" w:rsidP="003349FA">
      <w:pPr>
        <w:pStyle w:val="Ttulo2"/>
        <w:spacing w:before="1"/>
        <w:ind w:left="851"/>
        <w:jc w:val="both"/>
        <w:rPr>
          <w:b w:val="0"/>
          <w:color w:val="000000" w:themeColor="text1"/>
        </w:rPr>
      </w:pPr>
      <w:r w:rsidRPr="005B321B">
        <w:rPr>
          <w:color w:val="000000" w:themeColor="text1"/>
          <w:spacing w:val="-2"/>
        </w:rPr>
        <w:t xml:space="preserve">Geral: </w:t>
      </w:r>
      <w:r w:rsidRPr="005B321B">
        <w:rPr>
          <w:b w:val="0"/>
          <w:color w:val="000000" w:themeColor="text1"/>
        </w:rPr>
        <w:t xml:space="preserve">Promover a inclusão socioprodutiva de famílias em situação de desproteção social, mediante a implantação e fortalecimento de empreendimentos coletivos e em redes que realizam </w:t>
      </w:r>
      <w:r w:rsidRPr="005B321B">
        <w:rPr>
          <w:b w:val="0"/>
          <w:color w:val="000000" w:themeColor="text1"/>
        </w:rPr>
        <w:lastRenderedPageBreak/>
        <w:t>atividades econômicas como alternativa de geração de renda.</w:t>
      </w:r>
    </w:p>
    <w:p w14:paraId="13B3B3C7" w14:textId="77777777" w:rsidR="003349FA" w:rsidRPr="005B321B" w:rsidRDefault="003349FA" w:rsidP="003349FA">
      <w:pPr>
        <w:pStyle w:val="Ttulo2"/>
        <w:rPr>
          <w:color w:val="000000" w:themeColor="text1"/>
          <w:spacing w:val="-2"/>
        </w:rPr>
      </w:pPr>
      <w:r w:rsidRPr="005B321B">
        <w:rPr>
          <w:color w:val="000000" w:themeColor="text1"/>
        </w:rPr>
        <w:t xml:space="preserve">      </w:t>
      </w:r>
    </w:p>
    <w:p w14:paraId="700485F3" w14:textId="77777777" w:rsidR="003349FA" w:rsidRPr="005B321B" w:rsidRDefault="003349FA" w:rsidP="003349FA">
      <w:pPr>
        <w:pStyle w:val="Ttulo2"/>
        <w:spacing w:before="1"/>
        <w:ind w:left="851"/>
        <w:rPr>
          <w:spacing w:val="-2"/>
        </w:rPr>
      </w:pPr>
    </w:p>
    <w:p w14:paraId="7893B602" w14:textId="77777777" w:rsidR="003349FA" w:rsidRPr="005B321B" w:rsidRDefault="003349FA" w:rsidP="003349FA">
      <w:pPr>
        <w:pStyle w:val="Ttulo2"/>
        <w:spacing w:before="1"/>
        <w:ind w:left="0"/>
        <w:rPr>
          <w:spacing w:val="-2"/>
        </w:rPr>
      </w:pPr>
    </w:p>
    <w:p w14:paraId="55BA58F2" w14:textId="77777777" w:rsidR="003349FA" w:rsidRPr="005B321B" w:rsidRDefault="003349FA" w:rsidP="003349FA">
      <w:pPr>
        <w:pStyle w:val="Ttulo2"/>
        <w:spacing w:before="1"/>
        <w:ind w:left="0"/>
        <w:rPr>
          <w:b w:val="0"/>
        </w:rPr>
      </w:pPr>
    </w:p>
    <w:p w14:paraId="68F31D3E" w14:textId="77777777" w:rsidR="003349FA" w:rsidRPr="005B321B" w:rsidRDefault="003349FA" w:rsidP="00522781">
      <w:pPr>
        <w:pStyle w:val="Ttulo2"/>
        <w:numPr>
          <w:ilvl w:val="2"/>
          <w:numId w:val="12"/>
        </w:numPr>
        <w:spacing w:before="1"/>
        <w:ind w:left="1276" w:hanging="425"/>
      </w:pPr>
      <w:r w:rsidRPr="005B321B">
        <w:t>Específicos:</w:t>
      </w:r>
    </w:p>
    <w:p w14:paraId="51B5D1DA" w14:textId="77777777" w:rsidR="003349FA" w:rsidRPr="005B321B" w:rsidRDefault="003349FA" w:rsidP="003349FA">
      <w:pPr>
        <w:pStyle w:val="Ttulo2"/>
        <w:tabs>
          <w:tab w:val="left" w:pos="1758"/>
        </w:tabs>
        <w:spacing w:before="1"/>
        <w:ind w:left="1758"/>
        <w:jc w:val="right"/>
        <w:rPr>
          <w:b w:val="0"/>
        </w:rPr>
      </w:pPr>
    </w:p>
    <w:p w14:paraId="47407B7A" w14:textId="77777777" w:rsidR="003349FA" w:rsidRPr="005B321B" w:rsidRDefault="003349FA" w:rsidP="003349FA">
      <w:pPr>
        <w:pStyle w:val="Ttulo2"/>
        <w:tabs>
          <w:tab w:val="left" w:pos="1758"/>
        </w:tabs>
        <w:spacing w:before="1"/>
        <w:ind w:left="1758"/>
        <w:jc w:val="right"/>
        <w:rPr>
          <w:b w:val="0"/>
        </w:rPr>
      </w:pPr>
    </w:p>
    <w:p w14:paraId="0FCDC4A6" w14:textId="77777777" w:rsidR="003349FA" w:rsidRPr="005B321B" w:rsidRDefault="003349FA" w:rsidP="00522781">
      <w:pPr>
        <w:pStyle w:val="PargrafodaLista"/>
        <w:numPr>
          <w:ilvl w:val="0"/>
          <w:numId w:val="10"/>
        </w:numPr>
        <w:tabs>
          <w:tab w:val="left" w:pos="1120"/>
        </w:tabs>
        <w:spacing w:before="25" w:line="247" w:lineRule="auto"/>
        <w:ind w:right="452"/>
        <w:rPr>
          <w:sz w:val="24"/>
          <w:szCs w:val="24"/>
        </w:rPr>
      </w:pPr>
      <w:r w:rsidRPr="005B321B">
        <w:rPr>
          <w:sz w:val="24"/>
          <w:szCs w:val="24"/>
        </w:rPr>
        <w:t>Assegurar processos voltados à identificação de oportunidades e mobilização do público potencial para a inclusão socioprodutiva, privilegiando ações locais e iniciativas territorialidades.</w:t>
      </w:r>
    </w:p>
    <w:p w14:paraId="63FDD929" w14:textId="77777777" w:rsidR="003349FA" w:rsidRPr="005B321B" w:rsidRDefault="003349FA" w:rsidP="003349FA">
      <w:pPr>
        <w:pStyle w:val="PargrafodaLista"/>
        <w:tabs>
          <w:tab w:val="left" w:pos="1120"/>
        </w:tabs>
        <w:spacing w:before="25" w:line="247" w:lineRule="auto"/>
        <w:ind w:left="1120" w:right="452"/>
        <w:rPr>
          <w:sz w:val="24"/>
          <w:szCs w:val="24"/>
        </w:rPr>
      </w:pPr>
    </w:p>
    <w:p w14:paraId="1C80F754" w14:textId="77777777" w:rsidR="003349FA" w:rsidRPr="005B321B" w:rsidRDefault="003349FA" w:rsidP="00522781">
      <w:pPr>
        <w:pStyle w:val="PargrafodaLista"/>
        <w:numPr>
          <w:ilvl w:val="0"/>
          <w:numId w:val="10"/>
        </w:numPr>
        <w:tabs>
          <w:tab w:val="left" w:pos="1120"/>
        </w:tabs>
        <w:spacing w:line="247" w:lineRule="auto"/>
        <w:ind w:right="452"/>
        <w:rPr>
          <w:sz w:val="24"/>
          <w:szCs w:val="24"/>
        </w:rPr>
      </w:pPr>
      <w:r w:rsidRPr="005B321B">
        <w:rPr>
          <w:sz w:val="24"/>
          <w:szCs w:val="24"/>
        </w:rPr>
        <w:t>Garantir</w:t>
      </w:r>
      <w:r w:rsidRPr="005B321B">
        <w:rPr>
          <w:spacing w:val="-8"/>
          <w:sz w:val="24"/>
          <w:szCs w:val="24"/>
        </w:rPr>
        <w:t xml:space="preserve"> </w:t>
      </w:r>
      <w:r w:rsidRPr="005B321B">
        <w:rPr>
          <w:sz w:val="24"/>
          <w:szCs w:val="24"/>
        </w:rPr>
        <w:t>assessoria</w:t>
      </w:r>
      <w:r w:rsidRPr="005B321B">
        <w:rPr>
          <w:spacing w:val="-10"/>
          <w:sz w:val="24"/>
          <w:szCs w:val="24"/>
        </w:rPr>
        <w:t xml:space="preserve"> </w:t>
      </w:r>
      <w:r w:rsidRPr="005B321B">
        <w:rPr>
          <w:sz w:val="24"/>
          <w:szCs w:val="24"/>
        </w:rPr>
        <w:t>planejada,</w:t>
      </w:r>
      <w:r w:rsidRPr="005B321B">
        <w:rPr>
          <w:spacing w:val="-9"/>
          <w:sz w:val="24"/>
          <w:szCs w:val="24"/>
        </w:rPr>
        <w:t xml:space="preserve"> </w:t>
      </w:r>
      <w:r w:rsidRPr="005B321B">
        <w:rPr>
          <w:sz w:val="24"/>
          <w:szCs w:val="24"/>
        </w:rPr>
        <w:t>continuada</w:t>
      </w:r>
      <w:r w:rsidRPr="005B321B">
        <w:rPr>
          <w:spacing w:val="-8"/>
          <w:sz w:val="24"/>
          <w:szCs w:val="24"/>
        </w:rPr>
        <w:t>,</w:t>
      </w:r>
      <w:r w:rsidRPr="005B321B">
        <w:rPr>
          <w:spacing w:val="-10"/>
          <w:sz w:val="24"/>
          <w:szCs w:val="24"/>
        </w:rPr>
        <w:t xml:space="preserve"> </w:t>
      </w:r>
      <w:r w:rsidRPr="005B321B">
        <w:rPr>
          <w:sz w:val="24"/>
          <w:szCs w:val="24"/>
        </w:rPr>
        <w:t xml:space="preserve">sistemática, </w:t>
      </w:r>
      <w:r w:rsidRPr="005B321B">
        <w:rPr>
          <w:spacing w:val="-10"/>
          <w:sz w:val="24"/>
          <w:szCs w:val="24"/>
        </w:rPr>
        <w:t xml:space="preserve">profissionalizada e interdisciplinar </w:t>
      </w:r>
      <w:r w:rsidRPr="005B321B">
        <w:rPr>
          <w:sz w:val="24"/>
          <w:szCs w:val="24"/>
        </w:rPr>
        <w:t>aos</w:t>
      </w:r>
      <w:r w:rsidRPr="005B321B">
        <w:rPr>
          <w:spacing w:val="-7"/>
          <w:sz w:val="24"/>
          <w:szCs w:val="24"/>
        </w:rPr>
        <w:t xml:space="preserve"> empreendimentos</w:t>
      </w:r>
      <w:r w:rsidRPr="005B321B">
        <w:rPr>
          <w:sz w:val="24"/>
          <w:szCs w:val="24"/>
        </w:rPr>
        <w:t>,</w:t>
      </w:r>
      <w:r w:rsidRPr="005B321B">
        <w:rPr>
          <w:spacing w:val="-1"/>
          <w:sz w:val="24"/>
          <w:szCs w:val="24"/>
        </w:rPr>
        <w:t xml:space="preserve"> </w:t>
      </w:r>
      <w:r w:rsidRPr="005B321B">
        <w:rPr>
          <w:sz w:val="24"/>
          <w:szCs w:val="24"/>
        </w:rPr>
        <w:t>assegurando</w:t>
      </w:r>
      <w:r w:rsidRPr="005B321B">
        <w:rPr>
          <w:spacing w:val="-1"/>
          <w:sz w:val="24"/>
          <w:szCs w:val="24"/>
        </w:rPr>
        <w:t xml:space="preserve"> </w:t>
      </w:r>
      <w:r w:rsidRPr="005B321B">
        <w:rPr>
          <w:sz w:val="24"/>
          <w:szCs w:val="24"/>
        </w:rPr>
        <w:t>acompanhamento e</w:t>
      </w:r>
      <w:r w:rsidRPr="005B321B">
        <w:rPr>
          <w:spacing w:val="-2"/>
          <w:sz w:val="24"/>
          <w:szCs w:val="24"/>
        </w:rPr>
        <w:t xml:space="preserve"> </w:t>
      </w:r>
      <w:r w:rsidRPr="005B321B">
        <w:rPr>
          <w:sz w:val="24"/>
          <w:szCs w:val="24"/>
        </w:rPr>
        <w:t>processos</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z w:val="24"/>
          <w:szCs w:val="24"/>
        </w:rPr>
        <w:t>formação</w:t>
      </w:r>
      <w:r w:rsidRPr="005B321B">
        <w:rPr>
          <w:spacing w:val="-1"/>
          <w:sz w:val="24"/>
          <w:szCs w:val="24"/>
        </w:rPr>
        <w:t xml:space="preserve"> </w:t>
      </w:r>
      <w:r w:rsidRPr="005B321B">
        <w:rPr>
          <w:sz w:val="24"/>
          <w:szCs w:val="24"/>
        </w:rPr>
        <w:t>e capacitação</w:t>
      </w:r>
      <w:r w:rsidRPr="005B321B">
        <w:rPr>
          <w:spacing w:val="-1"/>
          <w:sz w:val="24"/>
          <w:szCs w:val="24"/>
        </w:rPr>
        <w:t xml:space="preserve"> </w:t>
      </w:r>
      <w:r w:rsidRPr="005B321B">
        <w:rPr>
          <w:sz w:val="24"/>
          <w:szCs w:val="24"/>
        </w:rPr>
        <w:t>técnica, conceitual e de gestão, bem como apoio à organização e aperfeiçoamento nos processos de</w:t>
      </w:r>
      <w:r w:rsidRPr="005B321B">
        <w:rPr>
          <w:spacing w:val="-7"/>
          <w:sz w:val="24"/>
          <w:szCs w:val="24"/>
        </w:rPr>
        <w:t xml:space="preserve"> </w:t>
      </w:r>
      <w:r w:rsidRPr="005B321B">
        <w:rPr>
          <w:sz w:val="24"/>
          <w:szCs w:val="24"/>
        </w:rPr>
        <w:t>produção,</w:t>
      </w:r>
      <w:r w:rsidRPr="005B321B">
        <w:rPr>
          <w:spacing w:val="-3"/>
          <w:sz w:val="24"/>
          <w:szCs w:val="24"/>
        </w:rPr>
        <w:t xml:space="preserve"> </w:t>
      </w:r>
      <w:r w:rsidRPr="005B321B">
        <w:rPr>
          <w:sz w:val="24"/>
          <w:szCs w:val="24"/>
        </w:rPr>
        <w:t>comercialização</w:t>
      </w:r>
      <w:r w:rsidRPr="005B321B">
        <w:rPr>
          <w:spacing w:val="-3"/>
          <w:sz w:val="24"/>
          <w:szCs w:val="24"/>
        </w:rPr>
        <w:t xml:space="preserve"> </w:t>
      </w:r>
      <w:r w:rsidRPr="005B321B">
        <w:rPr>
          <w:sz w:val="24"/>
          <w:szCs w:val="24"/>
        </w:rPr>
        <w:t>e</w:t>
      </w:r>
      <w:r w:rsidRPr="005B321B">
        <w:rPr>
          <w:spacing w:val="-7"/>
          <w:sz w:val="24"/>
          <w:szCs w:val="24"/>
        </w:rPr>
        <w:t xml:space="preserve"> </w:t>
      </w:r>
      <w:r w:rsidRPr="005B321B">
        <w:rPr>
          <w:sz w:val="24"/>
          <w:szCs w:val="24"/>
        </w:rPr>
        <w:t>consumo,</w:t>
      </w:r>
      <w:r w:rsidRPr="005B321B">
        <w:rPr>
          <w:spacing w:val="-6"/>
          <w:sz w:val="24"/>
          <w:szCs w:val="24"/>
        </w:rPr>
        <w:t xml:space="preserve"> </w:t>
      </w:r>
      <w:r w:rsidRPr="005B321B">
        <w:rPr>
          <w:sz w:val="24"/>
          <w:szCs w:val="24"/>
        </w:rPr>
        <w:t>e</w:t>
      </w:r>
      <w:r w:rsidRPr="005B321B">
        <w:rPr>
          <w:spacing w:val="-7"/>
          <w:sz w:val="24"/>
          <w:szCs w:val="24"/>
        </w:rPr>
        <w:t xml:space="preserve"> </w:t>
      </w:r>
      <w:r w:rsidRPr="005B321B">
        <w:rPr>
          <w:sz w:val="24"/>
          <w:szCs w:val="24"/>
        </w:rPr>
        <w:t>promoção</w:t>
      </w:r>
      <w:r w:rsidRPr="005B321B">
        <w:rPr>
          <w:spacing w:val="-6"/>
          <w:sz w:val="24"/>
          <w:szCs w:val="24"/>
        </w:rPr>
        <w:t xml:space="preserve"> </w:t>
      </w:r>
      <w:r w:rsidRPr="005B321B">
        <w:rPr>
          <w:sz w:val="24"/>
          <w:szCs w:val="24"/>
        </w:rPr>
        <w:t>da</w:t>
      </w:r>
      <w:r w:rsidRPr="005B321B">
        <w:rPr>
          <w:spacing w:val="-4"/>
          <w:sz w:val="24"/>
          <w:szCs w:val="24"/>
        </w:rPr>
        <w:t xml:space="preserve"> </w:t>
      </w:r>
      <w:r w:rsidRPr="005B321B">
        <w:rPr>
          <w:sz w:val="24"/>
          <w:szCs w:val="24"/>
        </w:rPr>
        <w:t>articulação</w:t>
      </w:r>
      <w:r w:rsidRPr="005B321B">
        <w:rPr>
          <w:spacing w:val="-6"/>
          <w:sz w:val="24"/>
          <w:szCs w:val="24"/>
        </w:rPr>
        <w:t xml:space="preserve"> </w:t>
      </w:r>
      <w:r w:rsidRPr="005B321B">
        <w:rPr>
          <w:sz w:val="24"/>
          <w:szCs w:val="24"/>
        </w:rPr>
        <w:t>em</w:t>
      </w:r>
      <w:r w:rsidRPr="005B321B">
        <w:rPr>
          <w:spacing w:val="-5"/>
          <w:sz w:val="24"/>
          <w:szCs w:val="24"/>
        </w:rPr>
        <w:t xml:space="preserve"> </w:t>
      </w:r>
      <w:r w:rsidRPr="005B321B">
        <w:rPr>
          <w:sz w:val="24"/>
          <w:szCs w:val="24"/>
        </w:rPr>
        <w:t>redes</w:t>
      </w:r>
      <w:r w:rsidRPr="005B321B">
        <w:rPr>
          <w:spacing w:val="-6"/>
          <w:sz w:val="24"/>
          <w:szCs w:val="24"/>
        </w:rPr>
        <w:t xml:space="preserve"> </w:t>
      </w:r>
      <w:r w:rsidRPr="005B321B">
        <w:rPr>
          <w:sz w:val="24"/>
          <w:szCs w:val="24"/>
        </w:rPr>
        <w:t>e</w:t>
      </w:r>
      <w:r w:rsidRPr="005B321B">
        <w:rPr>
          <w:spacing w:val="-7"/>
          <w:sz w:val="24"/>
          <w:szCs w:val="24"/>
        </w:rPr>
        <w:t xml:space="preserve"> </w:t>
      </w:r>
      <w:r w:rsidRPr="005B321B">
        <w:rPr>
          <w:sz w:val="24"/>
          <w:szCs w:val="24"/>
        </w:rPr>
        <w:t>coletivos de cooperação e associação.</w:t>
      </w:r>
    </w:p>
    <w:p w14:paraId="1A9D078B" w14:textId="77777777" w:rsidR="003349FA" w:rsidRPr="005B321B" w:rsidRDefault="003349FA" w:rsidP="003349FA">
      <w:pPr>
        <w:pStyle w:val="Corpodetexto"/>
        <w:spacing w:before="27"/>
      </w:pPr>
    </w:p>
    <w:p w14:paraId="1537118D" w14:textId="77777777" w:rsidR="003349FA" w:rsidRPr="005B321B" w:rsidRDefault="003349FA" w:rsidP="00522781">
      <w:pPr>
        <w:pStyle w:val="PargrafodaLista"/>
        <w:numPr>
          <w:ilvl w:val="0"/>
          <w:numId w:val="10"/>
        </w:numPr>
        <w:tabs>
          <w:tab w:val="left" w:pos="1120"/>
        </w:tabs>
        <w:spacing w:line="247" w:lineRule="auto"/>
        <w:ind w:right="448"/>
        <w:rPr>
          <w:sz w:val="24"/>
          <w:szCs w:val="24"/>
        </w:rPr>
      </w:pPr>
      <w:r w:rsidRPr="005B321B">
        <w:rPr>
          <w:sz w:val="24"/>
          <w:szCs w:val="24"/>
        </w:rPr>
        <w:t>Proporcionar</w:t>
      </w:r>
      <w:r w:rsidRPr="005B321B">
        <w:rPr>
          <w:spacing w:val="-15"/>
          <w:sz w:val="24"/>
          <w:szCs w:val="24"/>
        </w:rPr>
        <w:t xml:space="preserve"> </w:t>
      </w:r>
      <w:r w:rsidRPr="005B321B">
        <w:rPr>
          <w:sz w:val="24"/>
          <w:szCs w:val="24"/>
        </w:rPr>
        <w:t>aos</w:t>
      </w:r>
      <w:r w:rsidRPr="005B321B">
        <w:rPr>
          <w:spacing w:val="-14"/>
          <w:sz w:val="24"/>
          <w:szCs w:val="24"/>
        </w:rPr>
        <w:t xml:space="preserve"> empreendimentos</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acesso</w:t>
      </w:r>
      <w:r w:rsidRPr="005B321B">
        <w:rPr>
          <w:spacing w:val="-14"/>
          <w:sz w:val="24"/>
          <w:szCs w:val="24"/>
        </w:rPr>
        <w:t xml:space="preserve"> </w:t>
      </w:r>
      <w:r w:rsidRPr="005B321B">
        <w:rPr>
          <w:sz w:val="24"/>
          <w:szCs w:val="24"/>
        </w:rPr>
        <w:t>a</w:t>
      </w:r>
      <w:r w:rsidRPr="005B321B">
        <w:rPr>
          <w:spacing w:val="-11"/>
          <w:sz w:val="24"/>
          <w:szCs w:val="24"/>
        </w:rPr>
        <w:t xml:space="preserve"> </w:t>
      </w:r>
      <w:r w:rsidRPr="005B321B">
        <w:rPr>
          <w:sz w:val="24"/>
          <w:szCs w:val="24"/>
        </w:rPr>
        <w:t>recursos</w:t>
      </w:r>
      <w:r w:rsidRPr="005B321B">
        <w:rPr>
          <w:spacing w:val="-15"/>
          <w:sz w:val="24"/>
          <w:szCs w:val="24"/>
        </w:rPr>
        <w:t xml:space="preserve"> </w:t>
      </w:r>
      <w:r w:rsidRPr="005B321B">
        <w:rPr>
          <w:sz w:val="24"/>
          <w:szCs w:val="24"/>
        </w:rPr>
        <w:t>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7CA90E95" w14:textId="77777777" w:rsidR="003349FA" w:rsidRPr="005B321B" w:rsidRDefault="003349FA" w:rsidP="003349FA">
      <w:pPr>
        <w:pStyle w:val="Corpodetexto"/>
        <w:spacing w:before="26"/>
      </w:pPr>
    </w:p>
    <w:p w14:paraId="7CA16B74" w14:textId="77777777" w:rsidR="003349FA" w:rsidRPr="005B321B" w:rsidRDefault="003349FA" w:rsidP="00522781">
      <w:pPr>
        <w:pStyle w:val="PargrafodaLista"/>
        <w:numPr>
          <w:ilvl w:val="0"/>
          <w:numId w:val="10"/>
        </w:numPr>
        <w:tabs>
          <w:tab w:val="left" w:pos="1120"/>
        </w:tabs>
        <w:spacing w:line="247" w:lineRule="auto"/>
        <w:ind w:right="447"/>
        <w:rPr>
          <w:sz w:val="24"/>
          <w:szCs w:val="24"/>
        </w:rPr>
      </w:pPr>
      <w:r w:rsidRPr="005B321B">
        <w:rPr>
          <w:sz w:val="24"/>
          <w:szCs w:val="24"/>
        </w:rPr>
        <w:t>Garantir apoio nas atividades e viabilizar condições necessárias para a comercialização e divulgação</w:t>
      </w:r>
      <w:r w:rsidRPr="005B321B">
        <w:rPr>
          <w:spacing w:val="80"/>
          <w:sz w:val="24"/>
          <w:szCs w:val="24"/>
        </w:rPr>
        <w:t xml:space="preserve"> </w:t>
      </w:r>
      <w:r w:rsidRPr="005B321B">
        <w:rPr>
          <w:sz w:val="24"/>
          <w:szCs w:val="24"/>
        </w:rPr>
        <w:t>dos</w:t>
      </w:r>
      <w:r w:rsidRPr="005B321B">
        <w:rPr>
          <w:spacing w:val="80"/>
          <w:sz w:val="24"/>
          <w:szCs w:val="24"/>
        </w:rPr>
        <w:t xml:space="preserve"> </w:t>
      </w:r>
      <w:r w:rsidRPr="005B321B">
        <w:rPr>
          <w:sz w:val="24"/>
          <w:szCs w:val="24"/>
        </w:rPr>
        <w:t>espaços,</w:t>
      </w:r>
      <w:r w:rsidRPr="005B321B">
        <w:rPr>
          <w:spacing w:val="80"/>
          <w:sz w:val="24"/>
          <w:szCs w:val="24"/>
        </w:rPr>
        <w:t xml:space="preserve"> </w:t>
      </w:r>
      <w:r w:rsidRPr="005B321B">
        <w:rPr>
          <w:sz w:val="24"/>
          <w:szCs w:val="24"/>
        </w:rPr>
        <w:t>eventos,</w:t>
      </w:r>
      <w:r w:rsidRPr="005B321B">
        <w:rPr>
          <w:spacing w:val="80"/>
          <w:sz w:val="24"/>
          <w:szCs w:val="24"/>
        </w:rPr>
        <w:t xml:space="preserve"> </w:t>
      </w:r>
      <w:r w:rsidRPr="005B321B">
        <w:rPr>
          <w:sz w:val="24"/>
          <w:szCs w:val="24"/>
        </w:rPr>
        <w:t>produtos</w:t>
      </w:r>
      <w:r w:rsidRPr="005B321B">
        <w:rPr>
          <w:spacing w:val="80"/>
          <w:sz w:val="24"/>
          <w:szCs w:val="24"/>
        </w:rPr>
        <w:t xml:space="preserve"> </w:t>
      </w:r>
      <w:r w:rsidRPr="005B321B">
        <w:rPr>
          <w:sz w:val="24"/>
          <w:szCs w:val="24"/>
        </w:rPr>
        <w:t>e</w:t>
      </w:r>
      <w:r w:rsidRPr="005B321B">
        <w:rPr>
          <w:spacing w:val="80"/>
          <w:sz w:val="24"/>
          <w:szCs w:val="24"/>
        </w:rPr>
        <w:t xml:space="preserve"> </w:t>
      </w:r>
      <w:r w:rsidRPr="005B321B">
        <w:rPr>
          <w:sz w:val="24"/>
          <w:szCs w:val="24"/>
        </w:rPr>
        <w:t>serviços</w:t>
      </w:r>
      <w:r w:rsidRPr="005B321B">
        <w:rPr>
          <w:spacing w:val="80"/>
          <w:sz w:val="24"/>
          <w:szCs w:val="24"/>
        </w:rPr>
        <w:t xml:space="preserve"> </w:t>
      </w:r>
      <w:r w:rsidRPr="005B321B">
        <w:rPr>
          <w:sz w:val="24"/>
          <w:szCs w:val="24"/>
        </w:rPr>
        <w:t>ofertados</w:t>
      </w:r>
      <w:r w:rsidRPr="005B321B">
        <w:rPr>
          <w:spacing w:val="80"/>
          <w:sz w:val="24"/>
          <w:szCs w:val="24"/>
        </w:rPr>
        <w:t xml:space="preserve"> </w:t>
      </w:r>
      <w:r w:rsidRPr="005B321B">
        <w:rPr>
          <w:sz w:val="24"/>
          <w:szCs w:val="24"/>
        </w:rPr>
        <w:t>pelos</w:t>
      </w:r>
      <w:r w:rsidRPr="005B321B">
        <w:rPr>
          <w:spacing w:val="80"/>
          <w:sz w:val="24"/>
          <w:szCs w:val="24"/>
        </w:rPr>
        <w:t xml:space="preserve"> </w:t>
      </w:r>
      <w:r w:rsidRPr="005B321B">
        <w:rPr>
          <w:sz w:val="24"/>
          <w:szCs w:val="24"/>
        </w:rPr>
        <w:t>empreendimentos,</w:t>
      </w:r>
      <w:r w:rsidRPr="005B321B">
        <w:rPr>
          <w:spacing w:val="80"/>
          <w:sz w:val="24"/>
          <w:szCs w:val="24"/>
        </w:rPr>
        <w:t xml:space="preserve"> </w:t>
      </w:r>
      <w:r w:rsidRPr="005B321B">
        <w:rPr>
          <w:sz w:val="24"/>
          <w:szCs w:val="24"/>
        </w:rPr>
        <w:t>com planejamento, organização e busca de alternativas, bem como a realização de pesquisas que subsidiem seu aprimoramento e fortalecimento.</w:t>
      </w:r>
    </w:p>
    <w:p w14:paraId="57A42EC2" w14:textId="77777777" w:rsidR="003349FA" w:rsidRPr="005B321B" w:rsidRDefault="003349FA" w:rsidP="003349FA">
      <w:pPr>
        <w:pStyle w:val="Corpodetexto"/>
        <w:spacing w:before="19"/>
      </w:pPr>
    </w:p>
    <w:p w14:paraId="50A2BECA" w14:textId="77777777" w:rsidR="003349FA" w:rsidRPr="005B321B" w:rsidRDefault="003349FA" w:rsidP="00522781">
      <w:pPr>
        <w:pStyle w:val="PargrafodaLista"/>
        <w:numPr>
          <w:ilvl w:val="0"/>
          <w:numId w:val="10"/>
        </w:numPr>
        <w:tabs>
          <w:tab w:val="left" w:pos="1120"/>
        </w:tabs>
        <w:spacing w:line="247" w:lineRule="auto"/>
        <w:ind w:right="450"/>
        <w:rPr>
          <w:sz w:val="24"/>
          <w:szCs w:val="24"/>
        </w:rPr>
      </w:pPr>
      <w:r w:rsidRPr="005B321B">
        <w:rPr>
          <w:sz w:val="24"/>
          <w:szCs w:val="24"/>
        </w:rPr>
        <w:t>Identificar,</w:t>
      </w:r>
      <w:r w:rsidRPr="005B321B">
        <w:rPr>
          <w:spacing w:val="-3"/>
          <w:sz w:val="24"/>
          <w:szCs w:val="24"/>
        </w:rPr>
        <w:t xml:space="preserve"> </w:t>
      </w:r>
      <w:r w:rsidRPr="005B321B">
        <w:rPr>
          <w:sz w:val="24"/>
          <w:szCs w:val="24"/>
        </w:rPr>
        <w:t>em</w:t>
      </w:r>
      <w:r w:rsidRPr="005B321B">
        <w:rPr>
          <w:spacing w:val="-4"/>
          <w:sz w:val="24"/>
          <w:szCs w:val="24"/>
        </w:rPr>
        <w:t xml:space="preserve"> </w:t>
      </w:r>
      <w:r w:rsidRPr="005B321B">
        <w:rPr>
          <w:sz w:val="24"/>
          <w:szCs w:val="24"/>
        </w:rPr>
        <w:t>todos</w:t>
      </w:r>
      <w:r w:rsidRPr="005B321B">
        <w:rPr>
          <w:spacing w:val="-2"/>
          <w:sz w:val="24"/>
          <w:szCs w:val="24"/>
        </w:rPr>
        <w:t xml:space="preserve"> </w:t>
      </w:r>
      <w:r w:rsidRPr="005B321B">
        <w:rPr>
          <w:sz w:val="24"/>
          <w:szCs w:val="24"/>
        </w:rPr>
        <w:t>os</w:t>
      </w:r>
      <w:r w:rsidRPr="005B321B">
        <w:rPr>
          <w:spacing w:val="-4"/>
          <w:sz w:val="24"/>
          <w:szCs w:val="24"/>
        </w:rPr>
        <w:t xml:space="preserve"> </w:t>
      </w:r>
      <w:r w:rsidRPr="005B321B">
        <w:rPr>
          <w:sz w:val="24"/>
          <w:szCs w:val="24"/>
        </w:rPr>
        <w:t>percursos</w:t>
      </w:r>
      <w:r w:rsidRPr="005B321B">
        <w:rPr>
          <w:spacing w:val="-3"/>
          <w:sz w:val="24"/>
          <w:szCs w:val="24"/>
        </w:rPr>
        <w:t xml:space="preserve"> </w:t>
      </w:r>
      <w:r w:rsidRPr="005B321B">
        <w:rPr>
          <w:sz w:val="24"/>
          <w:szCs w:val="24"/>
        </w:rPr>
        <w:t>relacionados</w:t>
      </w:r>
      <w:r w:rsidRPr="005B321B">
        <w:rPr>
          <w:spacing w:val="-4"/>
          <w:sz w:val="24"/>
          <w:szCs w:val="24"/>
        </w:rPr>
        <w:t xml:space="preserve"> </w:t>
      </w:r>
      <w:r w:rsidRPr="005B321B">
        <w:rPr>
          <w:sz w:val="24"/>
          <w:szCs w:val="24"/>
        </w:rPr>
        <w:t>ao</w:t>
      </w:r>
      <w:r w:rsidRPr="005B321B">
        <w:rPr>
          <w:spacing w:val="-2"/>
          <w:sz w:val="24"/>
          <w:szCs w:val="24"/>
        </w:rPr>
        <w:t xml:space="preserve"> </w:t>
      </w:r>
      <w:r w:rsidRPr="005B321B">
        <w:rPr>
          <w:sz w:val="24"/>
          <w:szCs w:val="24"/>
        </w:rPr>
        <w:t>desenvolvimento</w:t>
      </w:r>
      <w:r w:rsidRPr="005B321B">
        <w:rPr>
          <w:spacing w:val="-4"/>
          <w:sz w:val="24"/>
          <w:szCs w:val="24"/>
        </w:rPr>
        <w:t xml:space="preserve"> </w:t>
      </w:r>
      <w:r w:rsidRPr="005B321B">
        <w:rPr>
          <w:sz w:val="24"/>
          <w:szCs w:val="24"/>
        </w:rPr>
        <w:t>das</w:t>
      </w:r>
      <w:r w:rsidRPr="005B321B">
        <w:rPr>
          <w:spacing w:val="-4"/>
          <w:sz w:val="24"/>
          <w:szCs w:val="24"/>
        </w:rPr>
        <w:t xml:space="preserve"> </w:t>
      </w:r>
      <w:r w:rsidRPr="005B321B">
        <w:rPr>
          <w:sz w:val="24"/>
          <w:szCs w:val="24"/>
        </w:rPr>
        <w:t>ações</w:t>
      </w:r>
      <w:r w:rsidRPr="005B321B">
        <w:rPr>
          <w:spacing w:val="-4"/>
          <w:sz w:val="24"/>
          <w:szCs w:val="24"/>
        </w:rPr>
        <w:t xml:space="preserve"> </w:t>
      </w:r>
      <w:r w:rsidRPr="005B321B">
        <w:rPr>
          <w:sz w:val="24"/>
          <w:szCs w:val="24"/>
        </w:rPr>
        <w:t>do</w:t>
      </w:r>
      <w:r w:rsidRPr="005B321B">
        <w:rPr>
          <w:spacing w:val="-4"/>
          <w:sz w:val="24"/>
          <w:szCs w:val="24"/>
        </w:rPr>
        <w:t xml:space="preserve"> </w:t>
      </w:r>
      <w:r w:rsidRPr="005B321B">
        <w:rPr>
          <w:sz w:val="24"/>
          <w:szCs w:val="24"/>
        </w:rPr>
        <w:t>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p w14:paraId="0E7E1DF5" w14:textId="77777777" w:rsidR="003349FA" w:rsidRPr="005B321B" w:rsidRDefault="003349FA" w:rsidP="003349FA">
      <w:pPr>
        <w:pStyle w:val="Corpodetexto"/>
      </w:pPr>
    </w:p>
    <w:p w14:paraId="174FF9ED" w14:textId="77777777" w:rsidR="003349FA" w:rsidRPr="00B71945" w:rsidRDefault="003349FA" w:rsidP="003349FA">
      <w:pPr>
        <w:pStyle w:val="Corpodetexto"/>
        <w:spacing w:before="60"/>
      </w:pPr>
    </w:p>
    <w:p w14:paraId="7233BC3B" w14:textId="77777777" w:rsidR="003349FA" w:rsidRPr="00B71945" w:rsidRDefault="003349FA" w:rsidP="00522781">
      <w:pPr>
        <w:pStyle w:val="Ttulo1"/>
        <w:numPr>
          <w:ilvl w:val="1"/>
          <w:numId w:val="12"/>
        </w:numPr>
        <w:tabs>
          <w:tab w:val="left" w:pos="803"/>
        </w:tabs>
        <w:ind w:left="803" w:hanging="360"/>
        <w:jc w:val="left"/>
      </w:pPr>
      <w:r w:rsidRPr="00B71945">
        <w:t>CAPACIDADE</w:t>
      </w:r>
      <w:r w:rsidRPr="00B71945">
        <w:rPr>
          <w:spacing w:val="-1"/>
        </w:rPr>
        <w:t xml:space="preserve"> </w:t>
      </w:r>
      <w:r w:rsidRPr="00B71945">
        <w:t>E</w:t>
      </w:r>
      <w:r w:rsidRPr="00B71945">
        <w:rPr>
          <w:spacing w:val="-1"/>
        </w:rPr>
        <w:t xml:space="preserve"> </w:t>
      </w:r>
      <w:r w:rsidRPr="00B71945">
        <w:t>META</w:t>
      </w:r>
      <w:r w:rsidRPr="00B71945">
        <w:rPr>
          <w:spacing w:val="-1"/>
        </w:rPr>
        <w:t xml:space="preserve"> </w:t>
      </w:r>
      <w:r w:rsidRPr="00B71945">
        <w:t>DE</w:t>
      </w:r>
      <w:r w:rsidRPr="00B71945">
        <w:rPr>
          <w:spacing w:val="-1"/>
        </w:rPr>
        <w:t xml:space="preserve"> </w:t>
      </w:r>
      <w:r w:rsidRPr="00B71945">
        <w:rPr>
          <w:spacing w:val="-2"/>
        </w:rPr>
        <w:t>ATENDIMENTO:</w:t>
      </w:r>
    </w:p>
    <w:p w14:paraId="45C91A0C" w14:textId="77777777" w:rsidR="003349FA" w:rsidRPr="00B71945" w:rsidRDefault="003349FA" w:rsidP="003349FA">
      <w:pPr>
        <w:pStyle w:val="Corpodetexto"/>
        <w:spacing w:before="90"/>
        <w:rPr>
          <w:b/>
          <w:highlight w:val="green"/>
        </w:rPr>
      </w:pPr>
    </w:p>
    <w:tbl>
      <w:tblPr>
        <w:tblStyle w:val="TableNormal"/>
        <w:tblW w:w="0" w:type="auto"/>
        <w:tblInd w:w="408"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3979"/>
        <w:gridCol w:w="1559"/>
        <w:gridCol w:w="1559"/>
        <w:gridCol w:w="1836"/>
      </w:tblGrid>
      <w:tr w:rsidR="003349FA" w:rsidRPr="00B71945" w14:paraId="1E070A41" w14:textId="77777777" w:rsidTr="00D420BD">
        <w:trPr>
          <w:trHeight w:val="595"/>
        </w:trPr>
        <w:tc>
          <w:tcPr>
            <w:tcW w:w="3979" w:type="dxa"/>
            <w:tcBorders>
              <w:left w:val="single" w:sz="6" w:space="0" w:color="EFEFEF"/>
            </w:tcBorders>
            <w:shd w:val="clear" w:color="auto" w:fill="DEEAF6"/>
          </w:tcPr>
          <w:p w14:paraId="4EF90684" w14:textId="77777777" w:rsidR="003349FA" w:rsidRPr="00B71945" w:rsidRDefault="003349FA" w:rsidP="00D420BD">
            <w:pPr>
              <w:pStyle w:val="TableParagraph"/>
              <w:spacing w:before="159"/>
              <w:ind w:left="30"/>
              <w:rPr>
                <w:sz w:val="24"/>
                <w:szCs w:val="24"/>
              </w:rPr>
            </w:pPr>
            <w:r w:rsidRPr="00B71945">
              <w:rPr>
                <w:spacing w:val="-2"/>
                <w:sz w:val="24"/>
                <w:szCs w:val="24"/>
              </w:rPr>
              <w:t>Modalidade</w:t>
            </w:r>
          </w:p>
        </w:tc>
        <w:tc>
          <w:tcPr>
            <w:tcW w:w="1559" w:type="dxa"/>
            <w:shd w:val="clear" w:color="auto" w:fill="DEEAF6"/>
          </w:tcPr>
          <w:p w14:paraId="427BCCB8" w14:textId="77777777" w:rsidR="003349FA" w:rsidRPr="00B71945" w:rsidRDefault="003349FA" w:rsidP="00D420BD">
            <w:pPr>
              <w:pStyle w:val="TableParagraph"/>
              <w:spacing w:before="159"/>
              <w:ind w:left="134"/>
              <w:rPr>
                <w:sz w:val="24"/>
                <w:szCs w:val="24"/>
              </w:rPr>
            </w:pPr>
            <w:r w:rsidRPr="00B71945">
              <w:rPr>
                <w:spacing w:val="-4"/>
                <w:sz w:val="24"/>
                <w:szCs w:val="24"/>
              </w:rPr>
              <w:t>Meta</w:t>
            </w:r>
          </w:p>
        </w:tc>
        <w:tc>
          <w:tcPr>
            <w:tcW w:w="1559" w:type="dxa"/>
            <w:shd w:val="clear" w:color="auto" w:fill="DEEAF6"/>
          </w:tcPr>
          <w:p w14:paraId="226995B9" w14:textId="77777777" w:rsidR="003349FA" w:rsidRPr="00B71945" w:rsidRDefault="003349FA" w:rsidP="00D420BD">
            <w:pPr>
              <w:pStyle w:val="TableParagraph"/>
              <w:spacing w:before="159"/>
              <w:ind w:left="30"/>
              <w:rPr>
                <w:sz w:val="24"/>
                <w:szCs w:val="24"/>
              </w:rPr>
            </w:pPr>
            <w:r w:rsidRPr="00B71945">
              <w:rPr>
                <w:sz w:val="24"/>
                <w:szCs w:val="24"/>
              </w:rPr>
              <w:t>valor</w:t>
            </w:r>
            <w:r w:rsidRPr="00B71945">
              <w:rPr>
                <w:spacing w:val="-4"/>
                <w:sz w:val="24"/>
                <w:szCs w:val="24"/>
              </w:rPr>
              <w:t xml:space="preserve"> </w:t>
            </w:r>
            <w:r w:rsidRPr="00B71945">
              <w:rPr>
                <w:spacing w:val="-2"/>
                <w:sz w:val="24"/>
                <w:szCs w:val="24"/>
              </w:rPr>
              <w:t>global</w:t>
            </w:r>
          </w:p>
        </w:tc>
        <w:tc>
          <w:tcPr>
            <w:tcW w:w="1836" w:type="dxa"/>
            <w:shd w:val="clear" w:color="auto" w:fill="DEEAF6"/>
          </w:tcPr>
          <w:p w14:paraId="47A19CBE" w14:textId="77777777" w:rsidR="003349FA" w:rsidRPr="00B71945" w:rsidRDefault="003349FA" w:rsidP="00D420BD">
            <w:pPr>
              <w:pStyle w:val="TableParagraph"/>
              <w:spacing w:before="159"/>
              <w:ind w:left="30"/>
              <w:rPr>
                <w:sz w:val="24"/>
                <w:szCs w:val="24"/>
              </w:rPr>
            </w:pPr>
            <w:r w:rsidRPr="00B71945">
              <w:rPr>
                <w:sz w:val="24"/>
                <w:szCs w:val="24"/>
              </w:rPr>
              <w:t>Valor mensal</w:t>
            </w:r>
          </w:p>
        </w:tc>
      </w:tr>
      <w:tr w:rsidR="003349FA" w:rsidRPr="00B71945" w14:paraId="262C1615" w14:textId="77777777" w:rsidTr="00D420BD">
        <w:trPr>
          <w:trHeight w:val="1120"/>
        </w:trPr>
        <w:tc>
          <w:tcPr>
            <w:tcW w:w="3979" w:type="dxa"/>
            <w:tcBorders>
              <w:left w:val="single" w:sz="6" w:space="0" w:color="EFEFEF"/>
            </w:tcBorders>
          </w:tcPr>
          <w:p w14:paraId="0F21224E" w14:textId="77777777" w:rsidR="003349FA" w:rsidRPr="00B71945" w:rsidRDefault="003349FA" w:rsidP="00D420BD">
            <w:pPr>
              <w:pStyle w:val="TableParagraph"/>
              <w:spacing w:line="270" w:lineRule="atLeast"/>
              <w:ind w:left="30" w:right="-29"/>
              <w:jc w:val="both"/>
              <w:rPr>
                <w:sz w:val="24"/>
                <w:szCs w:val="24"/>
              </w:rPr>
            </w:pPr>
            <w:r w:rsidRPr="00B71945">
              <w:rPr>
                <w:sz w:val="24"/>
                <w:szCs w:val="24"/>
              </w:rPr>
              <w:t>Projeto de Educação Socioprofissional e Promoção da Inclusão Produtiva – Modalidade II: Fortalecimento de Iniciativas Coletivas de Geração de Trabalho e Renda</w:t>
            </w:r>
          </w:p>
        </w:tc>
        <w:tc>
          <w:tcPr>
            <w:tcW w:w="1559" w:type="dxa"/>
          </w:tcPr>
          <w:p w14:paraId="052DB0C7" w14:textId="77777777" w:rsidR="003349FA" w:rsidRPr="00B71945" w:rsidRDefault="003349FA" w:rsidP="00D420BD">
            <w:pPr>
              <w:pStyle w:val="TableParagraph"/>
              <w:spacing w:before="8"/>
              <w:rPr>
                <w:b/>
                <w:sz w:val="24"/>
                <w:szCs w:val="24"/>
              </w:rPr>
            </w:pPr>
          </w:p>
          <w:p w14:paraId="44E37CBD" w14:textId="77777777" w:rsidR="003349FA" w:rsidRPr="00B71945" w:rsidRDefault="003349FA" w:rsidP="00D420BD">
            <w:pPr>
              <w:pStyle w:val="TableParagraph"/>
              <w:ind w:left="62"/>
              <w:rPr>
                <w:sz w:val="24"/>
                <w:szCs w:val="24"/>
              </w:rPr>
            </w:pPr>
            <w:r w:rsidRPr="00B71945">
              <w:rPr>
                <w:spacing w:val="-5"/>
                <w:sz w:val="24"/>
                <w:szCs w:val="24"/>
              </w:rPr>
              <w:t>40</w:t>
            </w:r>
          </w:p>
          <w:p w14:paraId="66352C35" w14:textId="77777777" w:rsidR="003349FA" w:rsidRPr="00B71945" w:rsidRDefault="003349FA" w:rsidP="00D420BD">
            <w:pPr>
              <w:pStyle w:val="TableParagraph"/>
              <w:ind w:left="62" w:right="-15"/>
              <w:rPr>
                <w:sz w:val="24"/>
                <w:szCs w:val="24"/>
              </w:rPr>
            </w:pPr>
            <w:r w:rsidRPr="00B71945">
              <w:rPr>
                <w:spacing w:val="-2"/>
                <w:sz w:val="24"/>
                <w:szCs w:val="24"/>
              </w:rPr>
              <w:t>procedimentos</w:t>
            </w:r>
          </w:p>
        </w:tc>
        <w:tc>
          <w:tcPr>
            <w:tcW w:w="1559" w:type="dxa"/>
          </w:tcPr>
          <w:p w14:paraId="20EDED62" w14:textId="77777777" w:rsidR="003349FA" w:rsidRPr="00B71945" w:rsidRDefault="003349FA" w:rsidP="00D420BD">
            <w:pPr>
              <w:pStyle w:val="TableParagraph"/>
              <w:spacing w:before="8"/>
              <w:rPr>
                <w:b/>
                <w:sz w:val="24"/>
                <w:szCs w:val="24"/>
              </w:rPr>
            </w:pPr>
          </w:p>
          <w:p w14:paraId="62B8934E" w14:textId="77777777" w:rsidR="003349FA" w:rsidRPr="00B71945" w:rsidRDefault="003349FA" w:rsidP="00D420BD">
            <w:pPr>
              <w:pStyle w:val="TableParagraph"/>
              <w:ind w:left="201" w:right="10"/>
              <w:rPr>
                <w:sz w:val="24"/>
                <w:szCs w:val="24"/>
              </w:rPr>
            </w:pPr>
            <w:r w:rsidRPr="00B71945">
              <w:rPr>
                <w:spacing w:val="-6"/>
                <w:sz w:val="24"/>
                <w:szCs w:val="24"/>
              </w:rPr>
              <w:t xml:space="preserve">R$ </w:t>
            </w:r>
            <w:r w:rsidRPr="00B71945">
              <w:rPr>
                <w:spacing w:val="-2"/>
                <w:sz w:val="24"/>
                <w:szCs w:val="24"/>
              </w:rPr>
              <w:t>1.344.000,00</w:t>
            </w:r>
          </w:p>
        </w:tc>
        <w:tc>
          <w:tcPr>
            <w:tcW w:w="1836" w:type="dxa"/>
          </w:tcPr>
          <w:p w14:paraId="5DF7F4D8" w14:textId="77777777" w:rsidR="003349FA" w:rsidRPr="00B71945" w:rsidRDefault="003349FA" w:rsidP="00D420BD">
            <w:pPr>
              <w:pStyle w:val="TableParagraph"/>
              <w:spacing w:before="8"/>
              <w:rPr>
                <w:b/>
                <w:sz w:val="24"/>
                <w:szCs w:val="24"/>
              </w:rPr>
            </w:pPr>
          </w:p>
          <w:p w14:paraId="0C78F6B0" w14:textId="77777777" w:rsidR="003349FA" w:rsidRPr="00B71945" w:rsidRDefault="003349FA" w:rsidP="00D420BD">
            <w:pPr>
              <w:pStyle w:val="TableParagraph"/>
              <w:rPr>
                <w:spacing w:val="-6"/>
                <w:sz w:val="24"/>
                <w:szCs w:val="24"/>
              </w:rPr>
            </w:pPr>
            <w:r w:rsidRPr="00B71945">
              <w:rPr>
                <w:spacing w:val="-6"/>
                <w:sz w:val="24"/>
                <w:szCs w:val="24"/>
              </w:rPr>
              <w:t>Primeira parcela: 295.334,00</w:t>
            </w:r>
          </w:p>
          <w:p w14:paraId="179C66DA" w14:textId="77777777" w:rsidR="003349FA" w:rsidRPr="00B71945" w:rsidRDefault="003349FA" w:rsidP="00D420BD">
            <w:pPr>
              <w:pStyle w:val="TableParagraph"/>
              <w:rPr>
                <w:spacing w:val="-6"/>
                <w:sz w:val="24"/>
                <w:szCs w:val="24"/>
              </w:rPr>
            </w:pPr>
          </w:p>
          <w:p w14:paraId="6622736A" w14:textId="77777777" w:rsidR="003349FA" w:rsidRPr="00B71945" w:rsidRDefault="003349FA" w:rsidP="00D420BD">
            <w:pPr>
              <w:pStyle w:val="TableParagraph"/>
              <w:rPr>
                <w:spacing w:val="-6"/>
                <w:sz w:val="24"/>
                <w:szCs w:val="24"/>
              </w:rPr>
            </w:pPr>
            <w:r w:rsidRPr="00B71945">
              <w:rPr>
                <w:spacing w:val="-6"/>
                <w:sz w:val="24"/>
                <w:szCs w:val="24"/>
              </w:rPr>
              <w:t xml:space="preserve">Demais parcelas: </w:t>
            </w:r>
          </w:p>
          <w:p w14:paraId="52B28884" w14:textId="77777777" w:rsidR="003349FA" w:rsidRPr="00B71945" w:rsidRDefault="003349FA" w:rsidP="00D420BD">
            <w:pPr>
              <w:pStyle w:val="TableParagraph"/>
              <w:rPr>
                <w:sz w:val="24"/>
                <w:szCs w:val="24"/>
              </w:rPr>
            </w:pPr>
            <w:r w:rsidRPr="00B71945">
              <w:rPr>
                <w:spacing w:val="-6"/>
                <w:sz w:val="24"/>
                <w:szCs w:val="24"/>
              </w:rPr>
              <w:t>R$ 95.334,00</w:t>
            </w:r>
          </w:p>
        </w:tc>
      </w:tr>
    </w:tbl>
    <w:p w14:paraId="0457ED36" w14:textId="77777777" w:rsidR="003349FA" w:rsidRPr="00B71945" w:rsidRDefault="003349FA" w:rsidP="003349FA">
      <w:pPr>
        <w:pStyle w:val="Corpodetexto"/>
        <w:spacing w:before="13"/>
        <w:rPr>
          <w:b/>
        </w:rPr>
      </w:pPr>
    </w:p>
    <w:p w14:paraId="3C33F254" w14:textId="77777777" w:rsidR="003349FA" w:rsidRPr="00B71945" w:rsidRDefault="003349FA" w:rsidP="00522781">
      <w:pPr>
        <w:pStyle w:val="Corpodetexto"/>
        <w:numPr>
          <w:ilvl w:val="2"/>
          <w:numId w:val="12"/>
        </w:numPr>
        <w:spacing w:line="247" w:lineRule="auto"/>
        <w:ind w:right="446"/>
        <w:jc w:val="both"/>
      </w:pPr>
      <w:r w:rsidRPr="00B71945">
        <w:t>A meta se constitui em:</w:t>
      </w:r>
    </w:p>
    <w:p w14:paraId="2FE465D2" w14:textId="77777777" w:rsidR="003349FA" w:rsidRPr="00B71945" w:rsidRDefault="003349FA" w:rsidP="00522781">
      <w:pPr>
        <w:pStyle w:val="Corpodetexto"/>
        <w:numPr>
          <w:ilvl w:val="0"/>
          <w:numId w:val="16"/>
        </w:numPr>
        <w:spacing w:line="247" w:lineRule="auto"/>
        <w:ind w:right="446"/>
        <w:jc w:val="both"/>
      </w:pPr>
      <w:r w:rsidRPr="00B71945">
        <w:t xml:space="preserve">40 procedimentos mensais de fortalecimento de iniciativas coletivas de geração de trabalho e renda composto por pessoas em situação de vulnerabilidade e/ou risco </w:t>
      </w:r>
      <w:r w:rsidRPr="00B71945">
        <w:lastRenderedPageBreak/>
        <w:t>social, de todo o Município de Londrina – Urbano e Rural – em especial, analisadas à luz da proposta metodológica e dos indicadores de monitoramento e avaliação constantes neste Plano de Trabalho;</w:t>
      </w:r>
    </w:p>
    <w:p w14:paraId="6822F2F1" w14:textId="77777777" w:rsidR="003349FA" w:rsidRPr="00B71945" w:rsidRDefault="003349FA" w:rsidP="003349FA">
      <w:pPr>
        <w:pStyle w:val="Corpodetexto"/>
        <w:spacing w:line="247" w:lineRule="auto"/>
        <w:ind w:left="1719" w:right="446"/>
        <w:jc w:val="both"/>
      </w:pPr>
    </w:p>
    <w:p w14:paraId="1FCEF699" w14:textId="4E6E44DB" w:rsidR="003349FA" w:rsidRPr="00223539" w:rsidRDefault="003349FA" w:rsidP="00522781">
      <w:pPr>
        <w:pStyle w:val="PargrafodaLista"/>
        <w:numPr>
          <w:ilvl w:val="0"/>
          <w:numId w:val="16"/>
        </w:numPr>
        <w:rPr>
          <w:sz w:val="24"/>
          <w:szCs w:val="24"/>
        </w:rPr>
      </w:pPr>
      <w:r w:rsidRPr="00B71945">
        <w:t>Na primeira parcela, o valor correspondente a R$ 200.000,00 será utilizado para despesas de capital para aquisição de 02 veículos e ar condicionado para o Centro Público de Economia Solidária.</w:t>
      </w:r>
      <w:r w:rsidR="00522781" w:rsidRPr="00522781">
        <w:t xml:space="preserve"> </w:t>
      </w:r>
      <w:r w:rsidR="00522781" w:rsidRPr="00223539">
        <w:rPr>
          <w:sz w:val="24"/>
          <w:szCs w:val="24"/>
        </w:rPr>
        <w:t>Caso os valores, no momento de aquisição dos bens, ultrapassarem esse valor e</w:t>
      </w:r>
      <w:r w:rsidR="00C70A30" w:rsidRPr="00223539">
        <w:rPr>
          <w:sz w:val="24"/>
          <w:szCs w:val="24"/>
        </w:rPr>
        <w:t>m</w:t>
      </w:r>
      <w:r w:rsidR="00522781" w:rsidRPr="00223539">
        <w:rPr>
          <w:sz w:val="24"/>
          <w:szCs w:val="24"/>
        </w:rPr>
        <w:t xml:space="preserve"> até 15%, deverá ser solitada a autorização da Gerência de Inclusão Produtiva/Gestora de Parceria. </w:t>
      </w:r>
    </w:p>
    <w:p w14:paraId="61D70666" w14:textId="77777777" w:rsidR="003349FA" w:rsidRPr="00223539" w:rsidRDefault="003349FA" w:rsidP="003349FA">
      <w:pPr>
        <w:pStyle w:val="PargrafodaLista"/>
      </w:pPr>
    </w:p>
    <w:p w14:paraId="111D6773" w14:textId="77777777" w:rsidR="003349FA" w:rsidRPr="00B71945" w:rsidRDefault="003349FA" w:rsidP="00522781">
      <w:pPr>
        <w:pStyle w:val="Corpodetexto"/>
        <w:numPr>
          <w:ilvl w:val="0"/>
          <w:numId w:val="16"/>
        </w:numPr>
        <w:spacing w:line="247" w:lineRule="auto"/>
        <w:ind w:right="446"/>
        <w:jc w:val="both"/>
      </w:pPr>
      <w:r w:rsidRPr="00B71945">
        <w:t>A Osc poderá utilizar até R$ 6.500,00 mensal para pagamento de aluguel de espaços para uso coletivo dos empreendimentos, como espaço  oficina para desenvolvimento dos processo produtivos.</w:t>
      </w:r>
    </w:p>
    <w:p w14:paraId="30166BF0" w14:textId="77777777" w:rsidR="003349FA" w:rsidRPr="00B71945" w:rsidRDefault="003349FA" w:rsidP="003349FA">
      <w:pPr>
        <w:pStyle w:val="PargrafodaLista"/>
      </w:pPr>
    </w:p>
    <w:p w14:paraId="6737A2C3" w14:textId="77777777" w:rsidR="003349FA" w:rsidRPr="00B71945" w:rsidRDefault="003349FA" w:rsidP="00522781">
      <w:pPr>
        <w:pStyle w:val="Corpodetexto"/>
        <w:numPr>
          <w:ilvl w:val="0"/>
          <w:numId w:val="16"/>
        </w:numPr>
        <w:spacing w:line="247" w:lineRule="auto"/>
        <w:ind w:right="450"/>
        <w:jc w:val="both"/>
      </w:pPr>
      <w:r w:rsidRPr="00B71945">
        <w:t>Deverá ser assegurado o mínimo de 10% da aplicação dos recursos em fomento e o máximo de 70% para pagamento de pessoal. Os 20% restantes podem ser utilizados para outras despesas, compatíveis com o desenvolvimento das ações e com as estruturas utilizadas e sob responsabilidade da OSC, estritamente vinculadas ao desenvolvimento da parceria.</w:t>
      </w:r>
    </w:p>
    <w:p w14:paraId="5C6C051B" w14:textId="77777777" w:rsidR="003349FA" w:rsidRPr="005B321B" w:rsidRDefault="003349FA" w:rsidP="003349FA">
      <w:pPr>
        <w:pStyle w:val="Corpodetexto"/>
        <w:spacing w:line="247" w:lineRule="auto"/>
        <w:ind w:left="1719" w:right="446"/>
        <w:rPr>
          <w:color w:val="FF0000"/>
        </w:rPr>
      </w:pPr>
    </w:p>
    <w:p w14:paraId="370CB6B9" w14:textId="77777777" w:rsidR="003349FA" w:rsidRPr="005B321B" w:rsidRDefault="003349FA" w:rsidP="003349FA">
      <w:pPr>
        <w:pStyle w:val="Corpodetexto"/>
      </w:pPr>
    </w:p>
    <w:p w14:paraId="7DCAAFD8" w14:textId="77777777" w:rsidR="003349FA" w:rsidRPr="005B321B" w:rsidRDefault="003349FA" w:rsidP="003349FA">
      <w:pPr>
        <w:pStyle w:val="Corpodetexto"/>
        <w:spacing w:before="53"/>
      </w:pPr>
    </w:p>
    <w:p w14:paraId="63C8ED19" w14:textId="77777777" w:rsidR="003349FA" w:rsidRPr="005B321B" w:rsidRDefault="003349FA" w:rsidP="003349FA">
      <w:pPr>
        <w:pStyle w:val="Ttulo2"/>
        <w:ind w:left="935"/>
      </w:pPr>
      <w:r w:rsidRPr="005B321B">
        <w:t>4.2.Público</w:t>
      </w:r>
      <w:r w:rsidRPr="005B321B">
        <w:rPr>
          <w:spacing w:val="-4"/>
        </w:rPr>
        <w:t xml:space="preserve"> </w:t>
      </w:r>
      <w:r w:rsidRPr="005B321B">
        <w:rPr>
          <w:spacing w:val="-2"/>
        </w:rPr>
        <w:t>Alvo:</w:t>
      </w:r>
    </w:p>
    <w:p w14:paraId="2E3CCD32" w14:textId="77777777" w:rsidR="003349FA" w:rsidRPr="005B321B" w:rsidRDefault="003349FA" w:rsidP="003349FA">
      <w:pPr>
        <w:pStyle w:val="Corpodetexto"/>
        <w:spacing w:before="27"/>
        <w:rPr>
          <w:b/>
        </w:rPr>
      </w:pPr>
    </w:p>
    <w:p w14:paraId="6D98CD54" w14:textId="77777777" w:rsidR="003349FA" w:rsidRPr="005B321B" w:rsidRDefault="003349FA" w:rsidP="003349FA">
      <w:pPr>
        <w:pStyle w:val="Corpodetexto"/>
        <w:spacing w:line="249" w:lineRule="auto"/>
        <w:ind w:left="966" w:right="444"/>
        <w:jc w:val="both"/>
      </w:pPr>
      <w:r w:rsidRPr="005B321B">
        <w:t>Famílias, indivíduos a partir de 16 anos, e grupos populares em situação de desproteção social, atendidas e/ou acompanhadas pela rede socioassistencial, e empreendimentos de economia solidária.</w:t>
      </w:r>
    </w:p>
    <w:p w14:paraId="1A0A0B60" w14:textId="77777777" w:rsidR="003349FA" w:rsidRPr="005B321B" w:rsidRDefault="003349FA" w:rsidP="003349FA">
      <w:pPr>
        <w:pStyle w:val="Corpodetexto"/>
        <w:spacing w:line="249" w:lineRule="auto"/>
        <w:ind w:left="966" w:right="444"/>
        <w:jc w:val="both"/>
      </w:pPr>
    </w:p>
    <w:p w14:paraId="0E631F18" w14:textId="77777777" w:rsidR="003349FA" w:rsidRPr="005B321B" w:rsidRDefault="003349FA" w:rsidP="003349FA">
      <w:pPr>
        <w:pStyle w:val="Corpodetexto"/>
        <w:spacing w:before="53"/>
      </w:pPr>
    </w:p>
    <w:p w14:paraId="0BAC9E8F" w14:textId="77777777" w:rsidR="003349FA" w:rsidRPr="005B321B" w:rsidRDefault="003349FA" w:rsidP="00522781">
      <w:pPr>
        <w:pStyle w:val="Ttulo1"/>
        <w:numPr>
          <w:ilvl w:val="1"/>
          <w:numId w:val="12"/>
        </w:numPr>
        <w:tabs>
          <w:tab w:val="left" w:pos="1043"/>
        </w:tabs>
        <w:ind w:left="1043" w:hanging="360"/>
        <w:jc w:val="left"/>
      </w:pPr>
      <w:r w:rsidRPr="005B321B">
        <w:t>FORMA</w:t>
      </w:r>
      <w:r w:rsidRPr="005B321B">
        <w:rPr>
          <w:spacing w:val="-2"/>
        </w:rPr>
        <w:t xml:space="preserve"> </w:t>
      </w:r>
      <w:r w:rsidRPr="005B321B">
        <w:t>DE</w:t>
      </w:r>
      <w:r w:rsidRPr="005B321B">
        <w:rPr>
          <w:spacing w:val="-1"/>
        </w:rPr>
        <w:t xml:space="preserve"> </w:t>
      </w:r>
      <w:r w:rsidRPr="005B321B">
        <w:rPr>
          <w:spacing w:val="-2"/>
        </w:rPr>
        <w:t>EXECUÇÃO:</w:t>
      </w:r>
    </w:p>
    <w:p w14:paraId="784B8852" w14:textId="77777777" w:rsidR="003349FA" w:rsidRPr="005B321B" w:rsidRDefault="003349FA" w:rsidP="003349FA">
      <w:pPr>
        <w:pStyle w:val="Corpodetexto"/>
        <w:spacing w:before="34"/>
        <w:rPr>
          <w:b/>
        </w:rPr>
      </w:pPr>
    </w:p>
    <w:p w14:paraId="04B9B0B9" w14:textId="77777777" w:rsidR="003349FA" w:rsidRPr="005B321B" w:rsidRDefault="003349FA" w:rsidP="003349FA">
      <w:pPr>
        <w:pStyle w:val="Corpodetexto"/>
        <w:spacing w:line="249" w:lineRule="auto"/>
        <w:ind w:left="400" w:right="446" w:hanging="3"/>
        <w:jc w:val="both"/>
      </w:pPr>
      <w:r w:rsidRPr="005B321B">
        <w:t>As ações do Projeto de Educação Socioprofissional e Promoção da Inclusão Produtiva – Modalidade II serão executadas por Organização da Sociedade Civil - OSC, com a coordenação geral</w:t>
      </w:r>
      <w:r w:rsidRPr="005B321B">
        <w:rPr>
          <w:spacing w:val="-10"/>
        </w:rPr>
        <w:t xml:space="preserve"> </w:t>
      </w:r>
      <w:r w:rsidRPr="005B321B">
        <w:t>da</w:t>
      </w:r>
      <w:r w:rsidRPr="005B321B">
        <w:rPr>
          <w:spacing w:val="-12"/>
        </w:rPr>
        <w:t xml:space="preserve"> </w:t>
      </w:r>
      <w:r w:rsidRPr="005B321B">
        <w:t>Secretaria</w:t>
      </w:r>
      <w:r w:rsidRPr="005B321B">
        <w:rPr>
          <w:spacing w:val="-11"/>
        </w:rPr>
        <w:t xml:space="preserve"> </w:t>
      </w:r>
      <w:r w:rsidRPr="005B321B">
        <w:t>Municipal</w:t>
      </w:r>
      <w:r w:rsidRPr="005B321B">
        <w:rPr>
          <w:spacing w:val="-11"/>
        </w:rPr>
        <w:t xml:space="preserve"> </w:t>
      </w:r>
      <w:r w:rsidRPr="005B321B">
        <w:t>de</w:t>
      </w:r>
      <w:r w:rsidRPr="005B321B">
        <w:rPr>
          <w:spacing w:val="-12"/>
        </w:rPr>
        <w:t xml:space="preserve"> </w:t>
      </w:r>
      <w:r w:rsidRPr="005B321B">
        <w:t>Assistência</w:t>
      </w:r>
      <w:r w:rsidRPr="005B321B">
        <w:rPr>
          <w:spacing w:val="-11"/>
        </w:rPr>
        <w:t xml:space="preserve"> </w:t>
      </w:r>
      <w:r w:rsidRPr="005B321B">
        <w:t>Social,</w:t>
      </w:r>
      <w:r w:rsidRPr="005B321B">
        <w:rPr>
          <w:spacing w:val="-11"/>
        </w:rPr>
        <w:t xml:space="preserve"> </w:t>
      </w:r>
      <w:r w:rsidRPr="005B321B">
        <w:t>com</w:t>
      </w:r>
      <w:r w:rsidRPr="005B321B">
        <w:rPr>
          <w:spacing w:val="-10"/>
        </w:rPr>
        <w:t xml:space="preserve"> </w:t>
      </w:r>
      <w:r w:rsidRPr="005B321B">
        <w:t>direcionamento,</w:t>
      </w:r>
      <w:r w:rsidRPr="005B321B">
        <w:rPr>
          <w:spacing w:val="-10"/>
        </w:rPr>
        <w:t xml:space="preserve"> </w:t>
      </w:r>
      <w:r w:rsidRPr="005B321B">
        <w:t>orientação</w:t>
      </w:r>
      <w:r w:rsidRPr="005B321B">
        <w:rPr>
          <w:spacing w:val="-11"/>
        </w:rPr>
        <w:t xml:space="preserve"> </w:t>
      </w:r>
      <w:r w:rsidRPr="005B321B">
        <w:t>e</w:t>
      </w:r>
      <w:r w:rsidRPr="005B321B">
        <w:rPr>
          <w:spacing w:val="-12"/>
        </w:rPr>
        <w:t xml:space="preserve"> </w:t>
      </w:r>
      <w:r w:rsidRPr="005B321B">
        <w:t>supervisão sistemáticos efetivados pela</w:t>
      </w:r>
      <w:r w:rsidRPr="005B321B">
        <w:rPr>
          <w:spacing w:val="-1"/>
        </w:rPr>
        <w:t xml:space="preserve"> </w:t>
      </w:r>
      <w:r w:rsidRPr="005B321B">
        <w:t>Gerência</w:t>
      </w:r>
      <w:r w:rsidRPr="005B321B">
        <w:rPr>
          <w:spacing w:val="-1"/>
        </w:rPr>
        <w:t xml:space="preserve"> </w:t>
      </w:r>
      <w:r w:rsidRPr="005B321B">
        <w:t>de Inclusão Produtiva,</w:t>
      </w:r>
      <w:r w:rsidRPr="005B321B">
        <w:rPr>
          <w:spacing w:val="-1"/>
        </w:rPr>
        <w:t xml:space="preserve"> </w:t>
      </w:r>
      <w:r w:rsidRPr="005B321B">
        <w:t>sob a responsabilidade</w:t>
      </w:r>
      <w:r w:rsidRPr="005B321B">
        <w:rPr>
          <w:spacing w:val="-2"/>
        </w:rPr>
        <w:t xml:space="preserve"> </w:t>
      </w:r>
      <w:r w:rsidRPr="005B321B">
        <w:t>da Diretoria de Proteção Social Básica.</w:t>
      </w:r>
    </w:p>
    <w:p w14:paraId="62BD514B" w14:textId="77777777" w:rsidR="003349FA" w:rsidRPr="005B321B" w:rsidRDefault="003349FA" w:rsidP="003349FA">
      <w:pPr>
        <w:pStyle w:val="Corpodetexto"/>
        <w:spacing w:before="20"/>
      </w:pPr>
    </w:p>
    <w:p w14:paraId="13E48AE8" w14:textId="77777777" w:rsidR="003349FA" w:rsidRPr="005B321B" w:rsidRDefault="003349FA" w:rsidP="003349FA">
      <w:pPr>
        <w:pStyle w:val="Corpodetexto"/>
        <w:spacing w:line="247" w:lineRule="auto"/>
        <w:ind w:left="400" w:right="457"/>
        <w:jc w:val="both"/>
      </w:pPr>
      <w:r w:rsidRPr="005B321B">
        <w:t>A Diretoria de Gestão do Sistema Municipal de Assistência Social, por meio de suas Gerências, realizará as ações de sua competência, no que couber.</w:t>
      </w:r>
    </w:p>
    <w:p w14:paraId="41B1A5E5" w14:textId="77777777" w:rsidR="003349FA" w:rsidRPr="005B321B" w:rsidRDefault="003349FA" w:rsidP="003349FA">
      <w:pPr>
        <w:pStyle w:val="Corpodetexto"/>
        <w:spacing w:before="19"/>
      </w:pPr>
    </w:p>
    <w:p w14:paraId="57362432" w14:textId="77777777" w:rsidR="003349FA" w:rsidRPr="005B321B" w:rsidRDefault="003349FA" w:rsidP="003349FA">
      <w:pPr>
        <w:pStyle w:val="Corpodetexto"/>
        <w:spacing w:line="247" w:lineRule="auto"/>
        <w:ind w:left="400" w:right="456"/>
        <w:jc w:val="both"/>
      </w:pPr>
      <w:r w:rsidRPr="005B321B">
        <w:t>Deve ser observado o trabalho social essencial dessa oferta e metodologia aplicável para sua execução, conforme segue:</w:t>
      </w:r>
    </w:p>
    <w:p w14:paraId="5317827B" w14:textId="77777777" w:rsidR="003349FA" w:rsidRPr="005B321B" w:rsidRDefault="003349FA" w:rsidP="003349FA">
      <w:pPr>
        <w:pStyle w:val="Corpodetexto"/>
        <w:spacing w:before="27"/>
      </w:pPr>
    </w:p>
    <w:p w14:paraId="47F58D3D" w14:textId="77777777" w:rsidR="003349FA" w:rsidRPr="005B321B" w:rsidRDefault="003349FA" w:rsidP="00522781">
      <w:pPr>
        <w:pStyle w:val="Ttulo2"/>
        <w:numPr>
          <w:ilvl w:val="2"/>
          <w:numId w:val="12"/>
        </w:numPr>
        <w:tabs>
          <w:tab w:val="left" w:pos="880"/>
        </w:tabs>
        <w:ind w:left="880" w:hanging="480"/>
      </w:pPr>
      <w:r w:rsidRPr="005B321B">
        <w:t>Metodologia</w:t>
      </w:r>
      <w:r w:rsidRPr="005B321B">
        <w:rPr>
          <w:spacing w:val="-1"/>
        </w:rPr>
        <w:t xml:space="preserve"> </w:t>
      </w:r>
      <w:r w:rsidRPr="005B321B">
        <w:t xml:space="preserve">e Trabalho social </w:t>
      </w:r>
      <w:r w:rsidRPr="005B321B">
        <w:rPr>
          <w:spacing w:val="-2"/>
        </w:rPr>
        <w:t>essencial</w:t>
      </w:r>
    </w:p>
    <w:p w14:paraId="32382DDC" w14:textId="77777777" w:rsidR="003349FA" w:rsidRPr="005B321B" w:rsidRDefault="003349FA" w:rsidP="003349FA">
      <w:pPr>
        <w:pStyle w:val="Corpodetexto"/>
        <w:spacing w:before="93"/>
        <w:rPr>
          <w:b/>
        </w:rPr>
      </w:pPr>
    </w:p>
    <w:p w14:paraId="30441C73" w14:textId="77777777" w:rsidR="003349FA" w:rsidRPr="005B321B" w:rsidRDefault="003349FA" w:rsidP="003349FA">
      <w:pPr>
        <w:pStyle w:val="Corpodetexto"/>
        <w:spacing w:before="240" w:after="240"/>
        <w:ind w:left="443" w:right="449" w:firstLine="550"/>
        <w:jc w:val="both"/>
      </w:pPr>
      <w:r w:rsidRPr="005B321B">
        <w:t>O</w:t>
      </w:r>
      <w:r w:rsidRPr="005B321B">
        <w:rPr>
          <w:spacing w:val="-9"/>
        </w:rPr>
        <w:t xml:space="preserve"> </w:t>
      </w:r>
      <w:r w:rsidRPr="005B321B">
        <w:t>Projeto</w:t>
      </w:r>
      <w:r w:rsidRPr="005B321B">
        <w:rPr>
          <w:spacing w:val="-8"/>
        </w:rPr>
        <w:t xml:space="preserve"> </w:t>
      </w:r>
      <w:r w:rsidRPr="005B321B">
        <w:t>de</w:t>
      </w:r>
      <w:r w:rsidRPr="005B321B">
        <w:rPr>
          <w:spacing w:val="-9"/>
        </w:rPr>
        <w:t xml:space="preserve"> </w:t>
      </w:r>
      <w:r w:rsidRPr="005B321B">
        <w:t>Educação</w:t>
      </w:r>
      <w:r w:rsidRPr="005B321B">
        <w:rPr>
          <w:spacing w:val="-8"/>
        </w:rPr>
        <w:t xml:space="preserve"> </w:t>
      </w:r>
      <w:r w:rsidRPr="005B321B">
        <w:t>Socioprofissional</w:t>
      </w:r>
      <w:r w:rsidRPr="005B321B">
        <w:rPr>
          <w:spacing w:val="-8"/>
        </w:rPr>
        <w:t xml:space="preserve"> </w:t>
      </w:r>
      <w:r w:rsidRPr="005B321B">
        <w:t>e</w:t>
      </w:r>
      <w:r w:rsidRPr="005B321B">
        <w:rPr>
          <w:spacing w:val="-9"/>
        </w:rPr>
        <w:t xml:space="preserve"> </w:t>
      </w:r>
      <w:r w:rsidRPr="005B321B">
        <w:t>Promoção</w:t>
      </w:r>
      <w:r w:rsidRPr="005B321B">
        <w:rPr>
          <w:spacing w:val="-8"/>
        </w:rPr>
        <w:t xml:space="preserve"> </w:t>
      </w:r>
      <w:r w:rsidRPr="005B321B">
        <w:t>da</w:t>
      </w:r>
      <w:r w:rsidRPr="005B321B">
        <w:rPr>
          <w:spacing w:val="-7"/>
        </w:rPr>
        <w:t xml:space="preserve"> </w:t>
      </w:r>
      <w:r w:rsidRPr="005B321B">
        <w:t>Inclusão</w:t>
      </w:r>
      <w:r w:rsidRPr="005B321B">
        <w:rPr>
          <w:spacing w:val="-9"/>
        </w:rPr>
        <w:t xml:space="preserve"> </w:t>
      </w:r>
      <w:r w:rsidRPr="005B321B">
        <w:t>Produtiva</w:t>
      </w:r>
      <w:r w:rsidRPr="005B321B">
        <w:rPr>
          <w:spacing w:val="-5"/>
        </w:rPr>
        <w:t xml:space="preserve"> </w:t>
      </w:r>
      <w:r w:rsidRPr="005B321B">
        <w:t>–</w:t>
      </w:r>
      <w:r w:rsidRPr="005B321B">
        <w:rPr>
          <w:spacing w:val="-8"/>
        </w:rPr>
        <w:t xml:space="preserve"> </w:t>
      </w:r>
      <w:r w:rsidRPr="005B321B">
        <w:t>Modalidade</w:t>
      </w:r>
      <w:r w:rsidRPr="005B321B">
        <w:rPr>
          <w:spacing w:val="-7"/>
        </w:rPr>
        <w:t xml:space="preserve"> </w:t>
      </w:r>
      <w:r w:rsidRPr="005B321B">
        <w:t>II</w:t>
      </w:r>
      <w:r w:rsidRPr="005B321B">
        <w:rPr>
          <w:spacing w:val="-11"/>
        </w:rPr>
        <w:t xml:space="preserve"> </w:t>
      </w:r>
      <w:r w:rsidRPr="005B321B">
        <w:t>tem por pressuposto o investimento econômico-social em grupos populares, e deve, para tanto, subsidiar,</w:t>
      </w:r>
      <w:r w:rsidRPr="005B321B">
        <w:rPr>
          <w:spacing w:val="-3"/>
        </w:rPr>
        <w:t xml:space="preserve"> </w:t>
      </w:r>
      <w:r w:rsidRPr="005B321B">
        <w:t>financeira</w:t>
      </w:r>
      <w:r w:rsidRPr="005B321B">
        <w:rPr>
          <w:spacing w:val="-5"/>
        </w:rPr>
        <w:t xml:space="preserve"> </w:t>
      </w:r>
      <w:r w:rsidRPr="005B321B">
        <w:t>e</w:t>
      </w:r>
      <w:r w:rsidRPr="005B321B">
        <w:rPr>
          <w:spacing w:val="-4"/>
        </w:rPr>
        <w:t xml:space="preserve"> </w:t>
      </w:r>
      <w:r w:rsidRPr="005B321B">
        <w:t>tecnicamente,</w:t>
      </w:r>
      <w:r w:rsidRPr="005B321B">
        <w:rPr>
          <w:spacing w:val="-3"/>
        </w:rPr>
        <w:t xml:space="preserve"> </w:t>
      </w:r>
      <w:r w:rsidRPr="005B321B">
        <w:t>iniciativas</w:t>
      </w:r>
      <w:r w:rsidRPr="005B321B">
        <w:rPr>
          <w:spacing w:val="-3"/>
        </w:rPr>
        <w:t xml:space="preserve"> </w:t>
      </w:r>
      <w:r w:rsidRPr="005B321B">
        <w:t>para</w:t>
      </w:r>
      <w:r w:rsidRPr="005B321B">
        <w:rPr>
          <w:spacing w:val="-5"/>
        </w:rPr>
        <w:t xml:space="preserve"> </w:t>
      </w:r>
      <w:r w:rsidRPr="005B321B">
        <w:t>a</w:t>
      </w:r>
      <w:r w:rsidRPr="005B321B">
        <w:rPr>
          <w:spacing w:val="-4"/>
        </w:rPr>
        <w:t xml:space="preserve"> </w:t>
      </w:r>
      <w:r w:rsidRPr="005B321B">
        <w:t>garantia</w:t>
      </w:r>
      <w:r w:rsidRPr="005B321B">
        <w:rPr>
          <w:spacing w:val="-4"/>
        </w:rPr>
        <w:t xml:space="preserve"> </w:t>
      </w:r>
      <w:r w:rsidRPr="005B321B">
        <w:t>de</w:t>
      </w:r>
      <w:r w:rsidRPr="005B321B">
        <w:rPr>
          <w:spacing w:val="-4"/>
        </w:rPr>
        <w:t xml:space="preserve"> </w:t>
      </w:r>
      <w:r w:rsidRPr="005B321B">
        <w:t>meios,</w:t>
      </w:r>
      <w:r w:rsidRPr="005B321B">
        <w:rPr>
          <w:spacing w:val="-3"/>
        </w:rPr>
        <w:t xml:space="preserve"> </w:t>
      </w:r>
      <w:r w:rsidRPr="005B321B">
        <w:t>capacidade</w:t>
      </w:r>
      <w:r w:rsidRPr="005B321B">
        <w:rPr>
          <w:spacing w:val="-5"/>
        </w:rPr>
        <w:t xml:space="preserve"> </w:t>
      </w:r>
      <w:r w:rsidRPr="005B321B">
        <w:t>produtiva</w:t>
      </w:r>
      <w:r w:rsidRPr="005B321B">
        <w:rPr>
          <w:spacing w:val="-4"/>
        </w:rPr>
        <w:t xml:space="preserve"> </w:t>
      </w:r>
      <w:r w:rsidRPr="005B321B">
        <w:t>e de</w:t>
      </w:r>
      <w:r w:rsidRPr="005B321B">
        <w:rPr>
          <w:spacing w:val="-3"/>
        </w:rPr>
        <w:t xml:space="preserve"> </w:t>
      </w:r>
      <w:r w:rsidRPr="005B321B">
        <w:t>gestão</w:t>
      </w:r>
      <w:r w:rsidRPr="005B321B">
        <w:rPr>
          <w:spacing w:val="-5"/>
        </w:rPr>
        <w:t xml:space="preserve"> </w:t>
      </w:r>
      <w:r w:rsidRPr="005B321B">
        <w:t>para</w:t>
      </w:r>
      <w:r w:rsidRPr="005B321B">
        <w:rPr>
          <w:spacing w:val="-3"/>
        </w:rPr>
        <w:t xml:space="preserve"> </w:t>
      </w:r>
      <w:r w:rsidRPr="005B321B">
        <w:t>geração</w:t>
      </w:r>
      <w:r w:rsidRPr="005B321B">
        <w:rPr>
          <w:spacing w:val="-5"/>
        </w:rPr>
        <w:t xml:space="preserve"> </w:t>
      </w:r>
      <w:r w:rsidRPr="005B321B">
        <w:t>de</w:t>
      </w:r>
      <w:r w:rsidRPr="005B321B">
        <w:rPr>
          <w:spacing w:val="-6"/>
        </w:rPr>
        <w:t xml:space="preserve"> </w:t>
      </w:r>
      <w:r w:rsidRPr="005B321B">
        <w:t>trabalho</w:t>
      </w:r>
      <w:r w:rsidRPr="005B321B">
        <w:rPr>
          <w:spacing w:val="-4"/>
        </w:rPr>
        <w:t xml:space="preserve"> </w:t>
      </w:r>
      <w:r w:rsidRPr="005B321B">
        <w:t>e</w:t>
      </w:r>
      <w:r w:rsidRPr="005B321B">
        <w:rPr>
          <w:spacing w:val="-3"/>
        </w:rPr>
        <w:t xml:space="preserve"> </w:t>
      </w:r>
      <w:r w:rsidRPr="005B321B">
        <w:t>renda,</w:t>
      </w:r>
      <w:r w:rsidRPr="005B321B">
        <w:rPr>
          <w:spacing w:val="-3"/>
        </w:rPr>
        <w:t xml:space="preserve"> </w:t>
      </w:r>
      <w:r w:rsidRPr="005B321B">
        <w:t>para</w:t>
      </w:r>
      <w:r w:rsidRPr="005B321B">
        <w:rPr>
          <w:spacing w:val="-6"/>
        </w:rPr>
        <w:t xml:space="preserve"> </w:t>
      </w:r>
      <w:r w:rsidRPr="005B321B">
        <w:t>a</w:t>
      </w:r>
      <w:r w:rsidRPr="005B321B">
        <w:rPr>
          <w:spacing w:val="-4"/>
        </w:rPr>
        <w:t xml:space="preserve"> </w:t>
      </w:r>
      <w:r w:rsidRPr="005B321B">
        <w:t>melhoria</w:t>
      </w:r>
      <w:r w:rsidRPr="005B321B">
        <w:rPr>
          <w:spacing w:val="-5"/>
        </w:rPr>
        <w:t xml:space="preserve"> </w:t>
      </w:r>
      <w:r w:rsidRPr="005B321B">
        <w:t>das condições</w:t>
      </w:r>
      <w:r w:rsidRPr="005B321B">
        <w:rPr>
          <w:spacing w:val="-3"/>
        </w:rPr>
        <w:t xml:space="preserve"> </w:t>
      </w:r>
      <w:r w:rsidRPr="005B321B">
        <w:t>gerais</w:t>
      </w:r>
      <w:r w:rsidRPr="005B321B">
        <w:rPr>
          <w:spacing w:val="-4"/>
        </w:rPr>
        <w:t xml:space="preserve"> </w:t>
      </w:r>
      <w:r w:rsidRPr="005B321B">
        <w:t>de</w:t>
      </w:r>
      <w:r w:rsidRPr="005B321B">
        <w:rPr>
          <w:spacing w:val="-4"/>
        </w:rPr>
        <w:t xml:space="preserve"> </w:t>
      </w:r>
      <w:r w:rsidRPr="005B321B">
        <w:t xml:space="preserve">subsistência, </w:t>
      </w:r>
      <w:r w:rsidRPr="005B321B">
        <w:lastRenderedPageBreak/>
        <w:t>elevação do padrão da qualidade de vida, preservação do meio ambiente e organização social, com enfoque no fortalecimento de iniciativas coletivas de trabalho e renda.</w:t>
      </w:r>
    </w:p>
    <w:p w14:paraId="40044537" w14:textId="77777777" w:rsidR="003349FA" w:rsidRPr="005B321B" w:rsidRDefault="003349FA" w:rsidP="003349FA">
      <w:pPr>
        <w:pStyle w:val="Corpodetexto"/>
        <w:spacing w:before="240" w:after="240"/>
        <w:ind w:left="443" w:right="450" w:firstLine="566"/>
        <w:jc w:val="both"/>
      </w:pPr>
      <w:r w:rsidRPr="005B321B">
        <w:t>Isso exige que a OSC assegure a identificação de oportunidades no território; a realização de busca ativa e sensibilização do público</w:t>
      </w:r>
      <w:r w:rsidRPr="005B321B">
        <w:rPr>
          <w:spacing w:val="-10"/>
        </w:rPr>
        <w:t xml:space="preserve"> </w:t>
      </w:r>
      <w:r w:rsidRPr="005B321B">
        <w:t>específico</w:t>
      </w:r>
      <w:r w:rsidRPr="005B321B">
        <w:rPr>
          <w:spacing w:val="-8"/>
        </w:rPr>
        <w:t xml:space="preserve"> </w:t>
      </w:r>
      <w:r w:rsidRPr="005B321B">
        <w:t>que</w:t>
      </w:r>
      <w:r w:rsidRPr="005B321B">
        <w:rPr>
          <w:spacing w:val="-9"/>
        </w:rPr>
        <w:t xml:space="preserve"> </w:t>
      </w:r>
      <w:r w:rsidRPr="005B321B">
        <w:t>se</w:t>
      </w:r>
      <w:r w:rsidRPr="005B321B">
        <w:rPr>
          <w:spacing w:val="-10"/>
        </w:rPr>
        <w:t xml:space="preserve"> </w:t>
      </w:r>
      <w:r w:rsidRPr="005B321B">
        <w:t>constituem</w:t>
      </w:r>
      <w:r w:rsidRPr="005B321B">
        <w:rPr>
          <w:spacing w:val="-10"/>
        </w:rPr>
        <w:t xml:space="preserve"> </w:t>
      </w:r>
      <w:r w:rsidRPr="005B321B">
        <w:t>como</w:t>
      </w:r>
      <w:r w:rsidRPr="005B321B">
        <w:rPr>
          <w:spacing w:val="-10"/>
        </w:rPr>
        <w:t xml:space="preserve"> </w:t>
      </w:r>
      <w:r w:rsidRPr="005B321B">
        <w:t>alvo</w:t>
      </w:r>
      <w:r w:rsidRPr="005B321B">
        <w:rPr>
          <w:spacing w:val="-8"/>
        </w:rPr>
        <w:t xml:space="preserve"> </w:t>
      </w:r>
      <w:r w:rsidRPr="005B321B">
        <w:t>dessa</w:t>
      </w:r>
      <w:r w:rsidRPr="005B321B">
        <w:rPr>
          <w:spacing w:val="-10"/>
        </w:rPr>
        <w:t xml:space="preserve"> </w:t>
      </w:r>
      <w:r w:rsidRPr="005B321B">
        <w:t>oferta;</w:t>
      </w:r>
      <w:r w:rsidRPr="005B321B">
        <w:rPr>
          <w:spacing w:val="-8"/>
        </w:rPr>
        <w:t xml:space="preserve"> </w:t>
      </w:r>
      <w:r w:rsidRPr="005B321B">
        <w:t>a recepção e acolhida dos possíveis interessados em informações ou na inserção nas atividades; a articulação de processos formativos; o incentivo, orientação, estruturação e acompanhamento de empreendimentos, com formação profissional, técnica, conceitual e</w:t>
      </w:r>
      <w:r w:rsidRPr="005B321B">
        <w:rPr>
          <w:spacing w:val="-1"/>
        </w:rPr>
        <w:t xml:space="preserve"> </w:t>
      </w:r>
      <w:r w:rsidRPr="005B321B">
        <w:t>de gestão; o</w:t>
      </w:r>
      <w:r w:rsidRPr="005B321B">
        <w:rPr>
          <w:spacing w:val="-1"/>
        </w:rPr>
        <w:t xml:space="preserve"> </w:t>
      </w:r>
      <w:r w:rsidRPr="005B321B">
        <w:t>apoio a</w:t>
      </w:r>
      <w:r w:rsidRPr="005B321B">
        <w:rPr>
          <w:spacing w:val="-1"/>
        </w:rPr>
        <w:t xml:space="preserve"> </w:t>
      </w:r>
      <w:r w:rsidRPr="005B321B">
        <w:t>processos de gestão,</w:t>
      </w:r>
      <w:r w:rsidRPr="005B321B">
        <w:rPr>
          <w:spacing w:val="-1"/>
        </w:rPr>
        <w:t xml:space="preserve"> </w:t>
      </w:r>
      <w:r w:rsidRPr="005B321B">
        <w:t>logística</w:t>
      </w:r>
      <w:r w:rsidRPr="005B321B">
        <w:rPr>
          <w:spacing w:val="-2"/>
        </w:rPr>
        <w:t xml:space="preserve"> </w:t>
      </w:r>
      <w:r w:rsidRPr="005B321B">
        <w:t>e</w:t>
      </w:r>
      <w:r w:rsidRPr="005B321B">
        <w:rPr>
          <w:spacing w:val="-1"/>
        </w:rPr>
        <w:t xml:space="preserve"> </w:t>
      </w:r>
      <w:r w:rsidRPr="005B321B">
        <w:t>de</w:t>
      </w:r>
      <w:r w:rsidRPr="005B321B">
        <w:rPr>
          <w:spacing w:val="-1"/>
        </w:rPr>
        <w:t xml:space="preserve"> </w:t>
      </w:r>
      <w:r w:rsidRPr="005B321B">
        <w:t>estrutura para a produção, comercialização e divulgação; além de assessoria a projetos coletivos e solidários, assegurando os meios para a formação a informação, as orientações e os encaminhamentos, inclusive quanto à administração das receitas e despesas.</w:t>
      </w:r>
    </w:p>
    <w:p w14:paraId="7EE015DC" w14:textId="77777777" w:rsidR="003349FA" w:rsidRPr="005B321B" w:rsidRDefault="003349FA" w:rsidP="003349FA">
      <w:pPr>
        <w:pStyle w:val="Corpodetexto"/>
        <w:spacing w:before="240" w:after="240"/>
        <w:ind w:left="443" w:right="448" w:firstLine="566"/>
        <w:jc w:val="both"/>
      </w:pPr>
      <w:r w:rsidRPr="005B321B">
        <w:t>Além disso, é imperativo que no desenvolvimento das ações deste projeto seja assegurado o fomento de insumos para a produção inicial, continuada e/ou para o aumento da capacidade produtiva dos empreendimentos, o que deve ter como subsídio o diagnóstico de demandas e planejamento, com o acompanhamento dos seus processos de produção e de sua sustentabilidade, conforme prevê o Decreto Municipal nº 1052, de 23 de dezembro de 2008 e as orientações técnicas elaboradas pela Gerência de Inclusão Produtiva.</w:t>
      </w:r>
    </w:p>
    <w:p w14:paraId="75B392AD" w14:textId="77777777" w:rsidR="003349FA" w:rsidRPr="005B321B" w:rsidRDefault="003349FA" w:rsidP="003349FA">
      <w:pPr>
        <w:pStyle w:val="Corpodetexto"/>
        <w:spacing w:before="240" w:after="240"/>
        <w:ind w:left="443" w:right="449" w:firstLine="566"/>
        <w:jc w:val="both"/>
      </w:pPr>
      <w:r w:rsidRPr="005B321B">
        <w:t>Outra</w:t>
      </w:r>
      <w:r w:rsidRPr="005B321B">
        <w:rPr>
          <w:spacing w:val="-4"/>
        </w:rPr>
        <w:t xml:space="preserve"> </w:t>
      </w:r>
      <w:r w:rsidRPr="005B321B">
        <w:t>prerrogativa</w:t>
      </w:r>
      <w:r w:rsidRPr="005B321B">
        <w:rPr>
          <w:spacing w:val="-3"/>
        </w:rPr>
        <w:t xml:space="preserve"> </w:t>
      </w:r>
      <w:r w:rsidRPr="005B321B">
        <w:t>do</w:t>
      </w:r>
      <w:r w:rsidRPr="005B321B">
        <w:rPr>
          <w:spacing w:val="-2"/>
        </w:rPr>
        <w:t xml:space="preserve"> </w:t>
      </w:r>
      <w:r w:rsidRPr="005B321B">
        <w:t>presente</w:t>
      </w:r>
      <w:r w:rsidRPr="005B321B">
        <w:rPr>
          <w:spacing w:val="-2"/>
        </w:rPr>
        <w:t xml:space="preserve"> </w:t>
      </w:r>
      <w:r w:rsidRPr="005B321B">
        <w:t>projeto</w:t>
      </w:r>
      <w:r w:rsidRPr="005B321B">
        <w:rPr>
          <w:spacing w:val="-2"/>
        </w:rPr>
        <w:t xml:space="preserve"> </w:t>
      </w:r>
      <w:r w:rsidRPr="005B321B">
        <w:t>é</w:t>
      </w:r>
      <w:r w:rsidRPr="005B321B">
        <w:rPr>
          <w:spacing w:val="-1"/>
        </w:rPr>
        <w:t xml:space="preserve"> </w:t>
      </w:r>
      <w:r w:rsidRPr="005B321B">
        <w:t>a</w:t>
      </w:r>
      <w:r w:rsidRPr="005B321B">
        <w:rPr>
          <w:spacing w:val="-3"/>
        </w:rPr>
        <w:t xml:space="preserve"> </w:t>
      </w:r>
      <w:r w:rsidRPr="005B321B">
        <w:t>atuação voltada</w:t>
      </w:r>
      <w:r w:rsidRPr="005B321B">
        <w:rPr>
          <w:spacing w:val="-3"/>
        </w:rPr>
        <w:t xml:space="preserve"> </w:t>
      </w:r>
      <w:r w:rsidRPr="005B321B">
        <w:t>ao</w:t>
      </w:r>
      <w:r w:rsidRPr="005B321B">
        <w:rPr>
          <w:spacing w:val="-2"/>
        </w:rPr>
        <w:t xml:space="preserve"> </w:t>
      </w:r>
      <w:r w:rsidRPr="005B321B">
        <w:t>estímulo</w:t>
      </w:r>
      <w:r w:rsidRPr="005B321B">
        <w:rPr>
          <w:spacing w:val="-2"/>
        </w:rPr>
        <w:t xml:space="preserve"> </w:t>
      </w:r>
      <w:r w:rsidRPr="005B321B">
        <w:t>de</w:t>
      </w:r>
      <w:r w:rsidRPr="005B321B">
        <w:rPr>
          <w:spacing w:val="-3"/>
        </w:rPr>
        <w:t xml:space="preserve"> </w:t>
      </w:r>
      <w:r w:rsidRPr="005B321B">
        <w:t>redes</w:t>
      </w:r>
      <w:r w:rsidRPr="005B321B">
        <w:rPr>
          <w:spacing w:val="-2"/>
        </w:rPr>
        <w:t xml:space="preserve"> </w:t>
      </w:r>
      <w:r w:rsidRPr="005B321B">
        <w:t>e</w:t>
      </w:r>
      <w:r w:rsidRPr="005B321B">
        <w:rPr>
          <w:spacing w:val="-3"/>
        </w:rPr>
        <w:t xml:space="preserve"> </w:t>
      </w:r>
      <w:r w:rsidRPr="005B321B">
        <w:t>coletivos de cooperação e associação solidária com vistas ao fortalecimento de capacidades, sejam elas econômicas</w:t>
      </w:r>
      <w:r w:rsidRPr="005B321B">
        <w:rPr>
          <w:spacing w:val="-15"/>
        </w:rPr>
        <w:t xml:space="preserve"> </w:t>
      </w:r>
      <w:r w:rsidRPr="005B321B">
        <w:t>e/ou</w:t>
      </w:r>
      <w:r w:rsidRPr="005B321B">
        <w:rPr>
          <w:spacing w:val="-15"/>
        </w:rPr>
        <w:t xml:space="preserve"> </w:t>
      </w:r>
      <w:r w:rsidRPr="005B321B">
        <w:t>políticas.</w:t>
      </w:r>
      <w:r w:rsidRPr="005B321B">
        <w:rPr>
          <w:spacing w:val="-15"/>
        </w:rPr>
        <w:t xml:space="preserve"> </w:t>
      </w:r>
      <w:r w:rsidRPr="005B321B">
        <w:t>Nesse</w:t>
      </w:r>
      <w:r w:rsidRPr="005B321B">
        <w:rPr>
          <w:spacing w:val="-15"/>
        </w:rPr>
        <w:t xml:space="preserve"> </w:t>
      </w:r>
      <w:r w:rsidRPr="005B321B">
        <w:t>processo</w:t>
      </w:r>
      <w:r w:rsidRPr="005B321B">
        <w:rPr>
          <w:spacing w:val="-15"/>
        </w:rPr>
        <w:t xml:space="preserve"> </w:t>
      </w:r>
      <w:r w:rsidRPr="005B321B">
        <w:t>deve-se</w:t>
      </w:r>
      <w:r w:rsidRPr="005B321B">
        <w:rPr>
          <w:spacing w:val="-15"/>
        </w:rPr>
        <w:t xml:space="preserve"> </w:t>
      </w:r>
      <w:r w:rsidRPr="005B321B">
        <w:t>promover</w:t>
      </w:r>
      <w:r w:rsidRPr="005B321B">
        <w:rPr>
          <w:spacing w:val="-15"/>
        </w:rPr>
        <w:t xml:space="preserve"> </w:t>
      </w:r>
      <w:r w:rsidRPr="005B321B">
        <w:t>o</w:t>
      </w:r>
      <w:r w:rsidRPr="005B321B">
        <w:rPr>
          <w:spacing w:val="-15"/>
        </w:rPr>
        <w:t xml:space="preserve"> </w:t>
      </w:r>
      <w:r w:rsidRPr="005B321B">
        <w:t>acompanhamento</w:t>
      </w:r>
      <w:r w:rsidRPr="005B321B">
        <w:rPr>
          <w:spacing w:val="-15"/>
        </w:rPr>
        <w:t xml:space="preserve"> </w:t>
      </w:r>
      <w:r w:rsidRPr="005B321B">
        <w:t>dos</w:t>
      </w:r>
      <w:r w:rsidRPr="005B321B">
        <w:rPr>
          <w:spacing w:val="-15"/>
        </w:rPr>
        <w:t xml:space="preserve"> </w:t>
      </w:r>
      <w:r w:rsidRPr="005B321B">
        <w:t>grupos</w:t>
      </w:r>
      <w:r w:rsidRPr="005B321B">
        <w:rPr>
          <w:spacing w:val="-15"/>
        </w:rPr>
        <w:t xml:space="preserve"> </w:t>
      </w:r>
      <w:r w:rsidRPr="005B321B">
        <w:t>após seu desligamento do projeto, o que também deve ocorrer em casos de desligamento não necessariamente</w:t>
      </w:r>
      <w:r w:rsidRPr="005B321B">
        <w:rPr>
          <w:spacing w:val="-15"/>
        </w:rPr>
        <w:t xml:space="preserve"> </w:t>
      </w:r>
      <w:r w:rsidRPr="005B321B">
        <w:t>vinculados</w:t>
      </w:r>
      <w:r w:rsidRPr="005B321B">
        <w:rPr>
          <w:spacing w:val="-15"/>
        </w:rPr>
        <w:t xml:space="preserve"> </w:t>
      </w:r>
      <w:r w:rsidRPr="005B321B">
        <w:t>à</w:t>
      </w:r>
      <w:r w:rsidRPr="005B321B">
        <w:rPr>
          <w:spacing w:val="-15"/>
        </w:rPr>
        <w:t xml:space="preserve"> </w:t>
      </w:r>
      <w:r w:rsidRPr="005B321B">
        <w:t>formação/inserção</w:t>
      </w:r>
      <w:r w:rsidRPr="005B321B">
        <w:rPr>
          <w:spacing w:val="-15"/>
        </w:rPr>
        <w:t xml:space="preserve"> </w:t>
      </w:r>
      <w:r w:rsidRPr="005B321B">
        <w:t>nas</w:t>
      </w:r>
      <w:r w:rsidRPr="005B321B">
        <w:rPr>
          <w:spacing w:val="-15"/>
        </w:rPr>
        <w:t xml:space="preserve"> </w:t>
      </w:r>
      <w:r w:rsidRPr="005B321B">
        <w:t>referidas</w:t>
      </w:r>
      <w:r w:rsidRPr="005B321B">
        <w:rPr>
          <w:spacing w:val="-13"/>
        </w:rPr>
        <w:t xml:space="preserve"> </w:t>
      </w:r>
      <w:r w:rsidRPr="005B321B">
        <w:t>redes</w:t>
      </w:r>
      <w:r w:rsidRPr="005B321B">
        <w:rPr>
          <w:spacing w:val="-15"/>
        </w:rPr>
        <w:t xml:space="preserve"> </w:t>
      </w:r>
      <w:r w:rsidRPr="005B321B">
        <w:t>e</w:t>
      </w:r>
      <w:r w:rsidRPr="005B321B">
        <w:rPr>
          <w:spacing w:val="-14"/>
        </w:rPr>
        <w:t xml:space="preserve"> </w:t>
      </w:r>
      <w:r w:rsidRPr="005B321B">
        <w:t>coletivos,</w:t>
      </w:r>
      <w:r w:rsidRPr="005B321B">
        <w:rPr>
          <w:spacing w:val="-15"/>
        </w:rPr>
        <w:t xml:space="preserve"> </w:t>
      </w:r>
      <w:r w:rsidRPr="005B321B">
        <w:t>ou</w:t>
      </w:r>
      <w:r w:rsidRPr="005B321B">
        <w:rPr>
          <w:spacing w:val="-15"/>
        </w:rPr>
        <w:t xml:space="preserve"> </w:t>
      </w:r>
      <w:r w:rsidRPr="005B321B">
        <w:t>seja,</w:t>
      </w:r>
      <w:r w:rsidRPr="005B321B">
        <w:rPr>
          <w:spacing w:val="-15"/>
        </w:rPr>
        <w:t xml:space="preserve"> </w:t>
      </w:r>
      <w:r w:rsidRPr="005B321B">
        <w:t>em</w:t>
      </w:r>
      <w:r w:rsidRPr="005B321B">
        <w:rPr>
          <w:spacing w:val="-13"/>
        </w:rPr>
        <w:t xml:space="preserve"> </w:t>
      </w:r>
      <w:r w:rsidRPr="005B321B">
        <w:t>casos de opção dos membros, dissolução do grupo, incompatibilidades no relacionamento etc.</w:t>
      </w:r>
    </w:p>
    <w:p w14:paraId="050EFD7F" w14:textId="77777777" w:rsidR="003349FA" w:rsidRPr="005B321B" w:rsidRDefault="003349FA" w:rsidP="003349FA">
      <w:pPr>
        <w:pStyle w:val="Corpodetexto"/>
        <w:spacing w:before="240" w:after="240"/>
        <w:ind w:left="443" w:right="450" w:firstLine="566"/>
        <w:jc w:val="both"/>
      </w:pPr>
      <w:r w:rsidRPr="005B321B">
        <w:t>Portanto, em consonância com os objetivos deste projeto, que enfatizam a necessidade de que as ofertas de proteção social se voltem para a viabilização de implantação e fortalecimento de iniciativas coletivas de geração de trabalho e renda, deve-se buscar constantemente formas alternativas para a adequação das práticas de produção e comercialização.</w:t>
      </w:r>
    </w:p>
    <w:p w14:paraId="2B1FB459" w14:textId="77777777" w:rsidR="003349FA" w:rsidRPr="005B321B" w:rsidRDefault="003349FA" w:rsidP="003349FA">
      <w:pPr>
        <w:pStyle w:val="Corpodetexto"/>
        <w:spacing w:before="240" w:after="240"/>
        <w:ind w:left="443" w:right="448" w:firstLine="566"/>
        <w:jc w:val="both"/>
      </w:pPr>
      <w:r w:rsidRPr="005B321B">
        <w:t>Para tanto, deve se utilizar de metodologias com enfoque pautado numa intervenção formadora, planejada, participativa, interdisciplinar, reflexiva e crítica onde as famílias, indivíduos e grupos populares acompanhados se reconheçam enquanto sujeitos protagonistas de suas ações na construção e/ou reconstrução de sua identidade social, seus projetos de vida pessoal e profissional, ideais e valores essenciais para a vida e tenham acesso a direitos, atuando no fortalecimento de vínculos e no enfoque na produção, comercialização e consumo consciente, na construção de alternativas de vida que permitam assegurar um processo coletivo, enquanto sujeitos de direitos, com dignidade, respeito, sociabilidade, participação comunitária e exercício da cidadania.</w:t>
      </w:r>
    </w:p>
    <w:p w14:paraId="7A56918C" w14:textId="77777777" w:rsidR="003349FA" w:rsidRPr="005B321B" w:rsidRDefault="003349FA" w:rsidP="003349FA">
      <w:pPr>
        <w:pStyle w:val="Corpodetexto"/>
        <w:spacing w:before="240" w:after="240"/>
        <w:ind w:left="443" w:right="449" w:firstLine="566"/>
        <w:jc w:val="both"/>
        <w:rPr>
          <w:spacing w:val="76"/>
          <w:w w:val="150"/>
        </w:rPr>
      </w:pPr>
      <w:r w:rsidRPr="005B321B">
        <w:t>Assim, para cumprimento de seu papel preponderante na política de assistência social, aliado aos pressupostos do trabalho coletivo, no desenvolvimento das ações inerentes ao projeto,</w:t>
      </w:r>
      <w:r w:rsidRPr="005B321B">
        <w:rPr>
          <w:spacing w:val="-2"/>
        </w:rPr>
        <w:t xml:space="preserve"> </w:t>
      </w:r>
      <w:r w:rsidRPr="005B321B">
        <w:t>a</w:t>
      </w:r>
      <w:r w:rsidRPr="005B321B">
        <w:rPr>
          <w:spacing w:val="-1"/>
        </w:rPr>
        <w:t xml:space="preserve"> </w:t>
      </w:r>
      <w:r w:rsidRPr="005B321B">
        <w:t>OSC</w:t>
      </w:r>
      <w:r w:rsidRPr="005B321B">
        <w:rPr>
          <w:spacing w:val="-2"/>
        </w:rPr>
        <w:t xml:space="preserve"> </w:t>
      </w:r>
      <w:r w:rsidRPr="005B321B">
        <w:t>parceira</w:t>
      </w:r>
      <w:r w:rsidRPr="005B321B">
        <w:rPr>
          <w:spacing w:val="-2"/>
        </w:rPr>
        <w:t xml:space="preserve"> </w:t>
      </w:r>
      <w:r w:rsidRPr="005B321B">
        <w:t>deve</w:t>
      </w:r>
      <w:r w:rsidRPr="005B321B">
        <w:rPr>
          <w:spacing w:val="-1"/>
        </w:rPr>
        <w:t xml:space="preserve"> </w:t>
      </w:r>
      <w:r w:rsidRPr="005B321B">
        <w:t>atentar</w:t>
      </w:r>
      <w:r w:rsidRPr="005B321B">
        <w:rPr>
          <w:spacing w:val="-1"/>
        </w:rPr>
        <w:t xml:space="preserve"> </w:t>
      </w:r>
      <w:r w:rsidRPr="005B321B">
        <w:t>para</w:t>
      </w:r>
      <w:r w:rsidRPr="005B321B">
        <w:rPr>
          <w:spacing w:val="-1"/>
        </w:rPr>
        <w:t xml:space="preserve"> </w:t>
      </w:r>
      <w:r w:rsidRPr="005B321B">
        <w:t>a</w:t>
      </w:r>
      <w:r w:rsidRPr="005B321B">
        <w:rPr>
          <w:spacing w:val="-3"/>
        </w:rPr>
        <w:t xml:space="preserve"> </w:t>
      </w:r>
      <w:r w:rsidRPr="005B321B">
        <w:t>identificação</w:t>
      </w:r>
      <w:r w:rsidRPr="005B321B">
        <w:rPr>
          <w:spacing w:val="-2"/>
        </w:rPr>
        <w:t xml:space="preserve"> </w:t>
      </w:r>
      <w:r w:rsidRPr="005B321B">
        <w:t>de</w:t>
      </w:r>
      <w:r w:rsidRPr="005B321B">
        <w:rPr>
          <w:spacing w:val="-1"/>
        </w:rPr>
        <w:t xml:space="preserve"> </w:t>
      </w:r>
      <w:r w:rsidRPr="005B321B">
        <w:t>situações de</w:t>
      </w:r>
      <w:r w:rsidRPr="005B321B">
        <w:rPr>
          <w:spacing w:val="-1"/>
        </w:rPr>
        <w:t xml:space="preserve"> </w:t>
      </w:r>
      <w:r w:rsidRPr="005B321B">
        <w:t>desproteção social e/ou violação</w:t>
      </w:r>
      <w:r w:rsidRPr="005B321B">
        <w:rPr>
          <w:spacing w:val="-15"/>
        </w:rPr>
        <w:t xml:space="preserve"> </w:t>
      </w:r>
      <w:r w:rsidRPr="005B321B">
        <w:t>de</w:t>
      </w:r>
      <w:r w:rsidRPr="005B321B">
        <w:rPr>
          <w:spacing w:val="-15"/>
        </w:rPr>
        <w:t xml:space="preserve"> </w:t>
      </w:r>
      <w:r w:rsidRPr="005B321B">
        <w:t>direitos,</w:t>
      </w:r>
      <w:r w:rsidRPr="005B321B">
        <w:rPr>
          <w:spacing w:val="-15"/>
        </w:rPr>
        <w:t xml:space="preserve"> </w:t>
      </w:r>
      <w:r w:rsidRPr="005B321B">
        <w:t>realizando</w:t>
      </w:r>
      <w:r w:rsidRPr="005B321B">
        <w:rPr>
          <w:spacing w:val="-14"/>
        </w:rPr>
        <w:t xml:space="preserve"> </w:t>
      </w:r>
      <w:r w:rsidRPr="005B321B">
        <w:t>um</w:t>
      </w:r>
      <w:r w:rsidRPr="005B321B">
        <w:rPr>
          <w:spacing w:val="-15"/>
        </w:rPr>
        <w:t xml:space="preserve"> </w:t>
      </w:r>
      <w:r w:rsidRPr="005B321B">
        <w:t>conjunto</w:t>
      </w:r>
      <w:r w:rsidRPr="005B321B">
        <w:rPr>
          <w:spacing w:val="-14"/>
        </w:rPr>
        <w:t xml:space="preserve"> </w:t>
      </w:r>
      <w:r w:rsidRPr="005B321B">
        <w:t>de</w:t>
      </w:r>
      <w:r w:rsidRPr="005B321B">
        <w:rPr>
          <w:spacing w:val="-15"/>
        </w:rPr>
        <w:t xml:space="preserve"> </w:t>
      </w:r>
      <w:r w:rsidRPr="005B321B">
        <w:t>ações</w:t>
      </w:r>
      <w:r w:rsidRPr="005B321B">
        <w:rPr>
          <w:spacing w:val="-15"/>
        </w:rPr>
        <w:t xml:space="preserve"> </w:t>
      </w:r>
      <w:r w:rsidRPr="005B321B">
        <w:t>de</w:t>
      </w:r>
      <w:r w:rsidRPr="005B321B">
        <w:rPr>
          <w:spacing w:val="-15"/>
        </w:rPr>
        <w:t xml:space="preserve"> </w:t>
      </w:r>
      <w:r w:rsidRPr="005B321B">
        <w:t>proteção</w:t>
      </w:r>
      <w:r w:rsidRPr="005B321B">
        <w:rPr>
          <w:spacing w:val="-14"/>
        </w:rPr>
        <w:t xml:space="preserve"> </w:t>
      </w:r>
      <w:r w:rsidRPr="005B321B">
        <w:t>social,</w:t>
      </w:r>
      <w:r w:rsidRPr="005B321B">
        <w:rPr>
          <w:spacing w:val="-15"/>
        </w:rPr>
        <w:t xml:space="preserve"> </w:t>
      </w:r>
      <w:r w:rsidRPr="005B321B">
        <w:t>contemplando</w:t>
      </w:r>
      <w:r w:rsidRPr="005B321B">
        <w:rPr>
          <w:spacing w:val="-15"/>
        </w:rPr>
        <w:t xml:space="preserve"> </w:t>
      </w:r>
      <w:r w:rsidRPr="005B321B">
        <w:t>para</w:t>
      </w:r>
      <w:r w:rsidRPr="005B321B">
        <w:rPr>
          <w:spacing w:val="-15"/>
        </w:rPr>
        <w:t xml:space="preserve"> </w:t>
      </w:r>
      <w:r w:rsidRPr="005B321B">
        <w:t>além da questão da formação e geração de renda, o</w:t>
      </w:r>
      <w:r w:rsidRPr="005B321B">
        <w:rPr>
          <w:spacing w:val="-2"/>
        </w:rPr>
        <w:t xml:space="preserve"> </w:t>
      </w:r>
      <w:r w:rsidRPr="005B321B">
        <w:t>apoio</w:t>
      </w:r>
      <w:r w:rsidRPr="005B321B">
        <w:rPr>
          <w:spacing w:val="-4"/>
        </w:rPr>
        <w:t xml:space="preserve"> </w:t>
      </w:r>
      <w:r w:rsidRPr="005B321B">
        <w:t>à</w:t>
      </w:r>
      <w:r w:rsidRPr="005B321B">
        <w:rPr>
          <w:spacing w:val="-4"/>
        </w:rPr>
        <w:t xml:space="preserve"> </w:t>
      </w:r>
      <w:r w:rsidRPr="005B321B">
        <w:t>família</w:t>
      </w:r>
      <w:r w:rsidRPr="005B321B">
        <w:rPr>
          <w:spacing w:val="-6"/>
        </w:rPr>
        <w:t xml:space="preserve"> </w:t>
      </w:r>
      <w:r w:rsidRPr="005B321B">
        <w:t>na</w:t>
      </w:r>
      <w:r w:rsidRPr="005B321B">
        <w:rPr>
          <w:spacing w:val="-4"/>
        </w:rPr>
        <w:t xml:space="preserve"> </w:t>
      </w:r>
      <w:r w:rsidRPr="005B321B">
        <w:t>sua</w:t>
      </w:r>
      <w:r w:rsidRPr="005B321B">
        <w:rPr>
          <w:spacing w:val="-3"/>
        </w:rPr>
        <w:t xml:space="preserve"> </w:t>
      </w:r>
      <w:r w:rsidRPr="005B321B">
        <w:t>função</w:t>
      </w:r>
      <w:r w:rsidRPr="005B321B">
        <w:rPr>
          <w:spacing w:val="-3"/>
        </w:rPr>
        <w:t xml:space="preserve"> </w:t>
      </w:r>
      <w:r w:rsidRPr="005B321B">
        <w:t>protetiva,</w:t>
      </w:r>
      <w:r w:rsidRPr="005B321B">
        <w:rPr>
          <w:spacing w:val="-3"/>
        </w:rPr>
        <w:t xml:space="preserve"> </w:t>
      </w:r>
      <w:r w:rsidRPr="005B321B">
        <w:t>o</w:t>
      </w:r>
      <w:r w:rsidRPr="005B321B">
        <w:rPr>
          <w:spacing w:val="-5"/>
        </w:rPr>
        <w:t xml:space="preserve"> </w:t>
      </w:r>
      <w:r w:rsidRPr="005B321B">
        <w:t>fortalecimento</w:t>
      </w:r>
      <w:r w:rsidRPr="005B321B">
        <w:rPr>
          <w:spacing w:val="-4"/>
        </w:rPr>
        <w:t xml:space="preserve"> </w:t>
      </w:r>
      <w:r w:rsidRPr="005B321B">
        <w:t>de vínculos sociais, por meio de desenvolvimento do aspecto coletivo do trabalho e visão de sociedade.</w:t>
      </w:r>
      <w:r w:rsidRPr="005B321B">
        <w:rPr>
          <w:spacing w:val="76"/>
          <w:w w:val="150"/>
        </w:rPr>
        <w:t xml:space="preserve"> </w:t>
      </w:r>
    </w:p>
    <w:p w14:paraId="661A922E" w14:textId="77777777" w:rsidR="003349FA" w:rsidRPr="005B321B" w:rsidRDefault="003349FA" w:rsidP="003349FA">
      <w:pPr>
        <w:pStyle w:val="Corpodetexto"/>
        <w:spacing w:before="240" w:after="240"/>
        <w:ind w:left="443" w:right="449" w:firstLine="566"/>
        <w:jc w:val="both"/>
      </w:pPr>
      <w:r w:rsidRPr="005B321B">
        <w:t>Tais</w:t>
      </w:r>
      <w:r w:rsidRPr="005B321B">
        <w:rPr>
          <w:spacing w:val="77"/>
          <w:w w:val="150"/>
        </w:rPr>
        <w:t xml:space="preserve"> </w:t>
      </w:r>
      <w:r w:rsidRPr="005B321B">
        <w:t>iniciativas</w:t>
      </w:r>
      <w:r w:rsidRPr="005B321B">
        <w:rPr>
          <w:spacing w:val="77"/>
          <w:w w:val="150"/>
        </w:rPr>
        <w:t xml:space="preserve"> </w:t>
      </w:r>
      <w:r w:rsidRPr="005B321B">
        <w:t>devem</w:t>
      </w:r>
      <w:r w:rsidRPr="005B321B">
        <w:rPr>
          <w:spacing w:val="78"/>
          <w:w w:val="150"/>
        </w:rPr>
        <w:t xml:space="preserve"> </w:t>
      </w:r>
      <w:r w:rsidRPr="005B321B">
        <w:t>compreender</w:t>
      </w:r>
      <w:r w:rsidRPr="005B321B">
        <w:rPr>
          <w:spacing w:val="77"/>
          <w:w w:val="150"/>
        </w:rPr>
        <w:t xml:space="preserve"> </w:t>
      </w:r>
      <w:r w:rsidRPr="005B321B">
        <w:t>a</w:t>
      </w:r>
      <w:r w:rsidRPr="005B321B">
        <w:rPr>
          <w:spacing w:val="77"/>
          <w:w w:val="150"/>
        </w:rPr>
        <w:t xml:space="preserve"> </w:t>
      </w:r>
      <w:r w:rsidRPr="005B321B">
        <w:t>articulação</w:t>
      </w:r>
      <w:r w:rsidRPr="005B321B">
        <w:rPr>
          <w:spacing w:val="78"/>
          <w:w w:val="150"/>
        </w:rPr>
        <w:t xml:space="preserve"> </w:t>
      </w:r>
      <w:r w:rsidRPr="005B321B">
        <w:t>com</w:t>
      </w:r>
      <w:r w:rsidRPr="005B321B">
        <w:rPr>
          <w:spacing w:val="79"/>
          <w:w w:val="150"/>
        </w:rPr>
        <w:t xml:space="preserve"> </w:t>
      </w:r>
      <w:r w:rsidRPr="005B321B">
        <w:t>a</w:t>
      </w:r>
      <w:r w:rsidRPr="005B321B">
        <w:rPr>
          <w:spacing w:val="75"/>
          <w:w w:val="150"/>
        </w:rPr>
        <w:t xml:space="preserve"> </w:t>
      </w:r>
      <w:r w:rsidRPr="005B321B">
        <w:t>rede</w:t>
      </w:r>
      <w:r w:rsidRPr="005B321B">
        <w:rPr>
          <w:spacing w:val="76"/>
          <w:w w:val="150"/>
        </w:rPr>
        <w:t xml:space="preserve"> </w:t>
      </w:r>
      <w:r w:rsidRPr="005B321B">
        <w:t>de</w:t>
      </w:r>
      <w:r w:rsidRPr="005B321B">
        <w:rPr>
          <w:spacing w:val="77"/>
          <w:w w:val="150"/>
        </w:rPr>
        <w:t xml:space="preserve"> </w:t>
      </w:r>
      <w:r w:rsidRPr="005B321B">
        <w:rPr>
          <w:spacing w:val="-2"/>
        </w:rPr>
        <w:t>serviços</w:t>
      </w:r>
      <w:r w:rsidRPr="005B321B">
        <w:t xml:space="preserve"> socioassistencial</w:t>
      </w:r>
      <w:r w:rsidRPr="005B321B">
        <w:rPr>
          <w:spacing w:val="-6"/>
        </w:rPr>
        <w:t xml:space="preserve"> </w:t>
      </w:r>
      <w:r w:rsidRPr="005B321B">
        <w:t>para</w:t>
      </w:r>
      <w:r w:rsidRPr="005B321B">
        <w:rPr>
          <w:spacing w:val="-7"/>
        </w:rPr>
        <w:t xml:space="preserve"> </w:t>
      </w:r>
      <w:r w:rsidRPr="005B321B">
        <w:t>o</w:t>
      </w:r>
      <w:r w:rsidRPr="005B321B">
        <w:rPr>
          <w:spacing w:val="-6"/>
        </w:rPr>
        <w:t xml:space="preserve"> </w:t>
      </w:r>
      <w:r w:rsidRPr="005B321B">
        <w:t>desenvolvimento</w:t>
      </w:r>
      <w:r w:rsidRPr="005B321B">
        <w:rPr>
          <w:spacing w:val="-6"/>
        </w:rPr>
        <w:t xml:space="preserve"> </w:t>
      </w:r>
      <w:r w:rsidRPr="005B321B">
        <w:t>de</w:t>
      </w:r>
      <w:r w:rsidRPr="005B321B">
        <w:rPr>
          <w:spacing w:val="-7"/>
        </w:rPr>
        <w:t xml:space="preserve"> </w:t>
      </w:r>
      <w:r w:rsidRPr="005B321B">
        <w:t>ações</w:t>
      </w:r>
      <w:r w:rsidRPr="005B321B">
        <w:rPr>
          <w:spacing w:val="-3"/>
        </w:rPr>
        <w:t xml:space="preserve"> </w:t>
      </w:r>
      <w:r w:rsidRPr="005B321B">
        <w:t>integradas,</w:t>
      </w:r>
      <w:r w:rsidRPr="005B321B">
        <w:rPr>
          <w:spacing w:val="-6"/>
        </w:rPr>
        <w:t xml:space="preserve"> </w:t>
      </w:r>
      <w:r w:rsidRPr="005B321B">
        <w:t>para</w:t>
      </w:r>
      <w:r w:rsidRPr="005B321B">
        <w:rPr>
          <w:spacing w:val="-8"/>
        </w:rPr>
        <w:t xml:space="preserve"> </w:t>
      </w:r>
      <w:r w:rsidRPr="005B321B">
        <w:t>a</w:t>
      </w:r>
      <w:r w:rsidRPr="005B321B">
        <w:rPr>
          <w:spacing w:val="-5"/>
        </w:rPr>
        <w:t xml:space="preserve"> </w:t>
      </w:r>
      <w:r w:rsidRPr="005B321B">
        <w:t>informação,</w:t>
      </w:r>
      <w:r w:rsidRPr="005B321B">
        <w:rPr>
          <w:spacing w:val="-3"/>
        </w:rPr>
        <w:t xml:space="preserve"> </w:t>
      </w:r>
      <w:r w:rsidRPr="005B321B">
        <w:t>comunicação</w:t>
      </w:r>
      <w:r w:rsidRPr="005B321B">
        <w:rPr>
          <w:spacing w:val="-6"/>
        </w:rPr>
        <w:t xml:space="preserve"> </w:t>
      </w:r>
      <w:r w:rsidRPr="005B321B">
        <w:t xml:space="preserve">e defesa de direitos, viabilizando, inclusive, o acesso a serviços e benefícios socioassistenciais, programas de transferência de renda, políticas públicas setoriais e à rede socioassistencial e </w:t>
      </w:r>
      <w:r w:rsidRPr="005B321B">
        <w:lastRenderedPageBreak/>
        <w:t>intersetorial,</w:t>
      </w:r>
      <w:r w:rsidRPr="005B321B">
        <w:rPr>
          <w:spacing w:val="-5"/>
        </w:rPr>
        <w:t xml:space="preserve"> </w:t>
      </w:r>
      <w:r w:rsidRPr="005B321B">
        <w:t>às</w:t>
      </w:r>
      <w:r w:rsidRPr="005B321B">
        <w:rPr>
          <w:spacing w:val="-6"/>
        </w:rPr>
        <w:t xml:space="preserve"> </w:t>
      </w:r>
      <w:r w:rsidRPr="005B321B">
        <w:t>famílias,</w:t>
      </w:r>
      <w:r w:rsidRPr="005B321B">
        <w:rPr>
          <w:spacing w:val="-6"/>
        </w:rPr>
        <w:t xml:space="preserve"> </w:t>
      </w:r>
      <w:r w:rsidRPr="005B321B">
        <w:t>indivíduos</w:t>
      </w:r>
      <w:r w:rsidRPr="005B321B">
        <w:rPr>
          <w:spacing w:val="-5"/>
        </w:rPr>
        <w:t xml:space="preserve"> </w:t>
      </w:r>
      <w:r w:rsidRPr="005B321B">
        <w:t>e</w:t>
      </w:r>
      <w:r w:rsidRPr="005B321B">
        <w:rPr>
          <w:spacing w:val="-7"/>
        </w:rPr>
        <w:t xml:space="preserve"> </w:t>
      </w:r>
      <w:r w:rsidRPr="005B321B">
        <w:t>grupos</w:t>
      </w:r>
      <w:r w:rsidRPr="005B321B">
        <w:rPr>
          <w:spacing w:val="-6"/>
        </w:rPr>
        <w:t xml:space="preserve"> </w:t>
      </w:r>
      <w:r w:rsidRPr="005B321B">
        <w:t>populares</w:t>
      </w:r>
      <w:r w:rsidRPr="005B321B">
        <w:rPr>
          <w:spacing w:val="-6"/>
        </w:rPr>
        <w:t xml:space="preserve"> </w:t>
      </w:r>
      <w:r w:rsidRPr="005B321B">
        <w:t>das</w:t>
      </w:r>
      <w:r w:rsidRPr="005B321B">
        <w:rPr>
          <w:spacing w:val="-6"/>
        </w:rPr>
        <w:t xml:space="preserve"> </w:t>
      </w:r>
      <w:r w:rsidRPr="005B321B">
        <w:t>zonas urbana e rural, atentando para suas especificidades, de acordo com os protocolos e fluxos de referência e contrarreferência vigentes e para o acompanhamento e monitoramento dos encaminhamentos realizados.</w:t>
      </w:r>
    </w:p>
    <w:p w14:paraId="2466E553" w14:textId="77777777" w:rsidR="003349FA" w:rsidRPr="005B321B" w:rsidRDefault="003349FA" w:rsidP="003349FA">
      <w:pPr>
        <w:pStyle w:val="Corpodetexto"/>
        <w:spacing w:before="240" w:after="240"/>
        <w:ind w:left="443" w:right="451" w:firstLine="566"/>
        <w:jc w:val="both"/>
        <w:rPr>
          <w:spacing w:val="-1"/>
        </w:rPr>
      </w:pPr>
      <w:r w:rsidRPr="005B321B">
        <w:t>Nessa perspectiva, é fundamental a articulação com a OSC responsável pelo desenvolvimento</w:t>
      </w:r>
      <w:r w:rsidRPr="005B321B">
        <w:rPr>
          <w:spacing w:val="-15"/>
        </w:rPr>
        <w:t xml:space="preserve"> </w:t>
      </w:r>
      <w:r w:rsidRPr="005B321B">
        <w:t>da</w:t>
      </w:r>
      <w:r w:rsidRPr="005B321B">
        <w:rPr>
          <w:spacing w:val="-14"/>
        </w:rPr>
        <w:t xml:space="preserve"> </w:t>
      </w:r>
      <w:r w:rsidRPr="005B321B">
        <w:t>Modalidade</w:t>
      </w:r>
      <w:r w:rsidRPr="005B321B">
        <w:rPr>
          <w:spacing w:val="-14"/>
        </w:rPr>
        <w:t xml:space="preserve"> </w:t>
      </w:r>
      <w:r w:rsidRPr="005B321B">
        <w:t>I</w:t>
      </w:r>
      <w:r w:rsidRPr="005B321B">
        <w:rPr>
          <w:spacing w:val="-15"/>
        </w:rPr>
        <w:t xml:space="preserve"> </w:t>
      </w:r>
      <w:r w:rsidRPr="005B321B">
        <w:t>do</w:t>
      </w:r>
      <w:r w:rsidRPr="005B321B">
        <w:rPr>
          <w:spacing w:val="-15"/>
        </w:rPr>
        <w:t xml:space="preserve"> </w:t>
      </w:r>
      <w:r w:rsidRPr="005B321B">
        <w:t>Projeto</w:t>
      </w:r>
      <w:r w:rsidRPr="005B321B">
        <w:rPr>
          <w:spacing w:val="-13"/>
        </w:rPr>
        <w:t xml:space="preserve"> </w:t>
      </w:r>
      <w:r w:rsidRPr="005B321B">
        <w:t>de</w:t>
      </w:r>
      <w:r w:rsidRPr="005B321B">
        <w:rPr>
          <w:spacing w:val="-14"/>
        </w:rPr>
        <w:t xml:space="preserve"> </w:t>
      </w:r>
      <w:r w:rsidRPr="005B321B">
        <w:t>Educação</w:t>
      </w:r>
      <w:r w:rsidRPr="005B321B">
        <w:rPr>
          <w:spacing w:val="-15"/>
        </w:rPr>
        <w:t xml:space="preserve"> </w:t>
      </w:r>
      <w:r w:rsidRPr="005B321B">
        <w:t>Socioprofissional</w:t>
      </w:r>
      <w:r w:rsidRPr="005B321B">
        <w:rPr>
          <w:spacing w:val="-13"/>
        </w:rPr>
        <w:t xml:space="preserve"> </w:t>
      </w:r>
      <w:r w:rsidRPr="005B321B">
        <w:t>e</w:t>
      </w:r>
      <w:r w:rsidRPr="005B321B">
        <w:rPr>
          <w:spacing w:val="-14"/>
        </w:rPr>
        <w:t xml:space="preserve"> </w:t>
      </w:r>
      <w:r w:rsidRPr="005B321B">
        <w:t>Inclusão</w:t>
      </w:r>
      <w:r w:rsidRPr="005B321B">
        <w:rPr>
          <w:spacing w:val="-15"/>
        </w:rPr>
        <w:t xml:space="preserve"> </w:t>
      </w:r>
      <w:r w:rsidRPr="005B321B">
        <w:t>Produtiva para a busca de integração no desenvolvimento das ações de capacitação, aperfeiçoamento e inovação</w:t>
      </w:r>
      <w:r w:rsidRPr="005B321B">
        <w:rPr>
          <w:spacing w:val="-1"/>
        </w:rPr>
        <w:t xml:space="preserve"> </w:t>
      </w:r>
      <w:r w:rsidRPr="005B321B">
        <w:t>profissional,</w:t>
      </w:r>
      <w:r w:rsidRPr="005B321B">
        <w:rPr>
          <w:spacing w:val="-1"/>
        </w:rPr>
        <w:t xml:space="preserve"> </w:t>
      </w:r>
      <w:r w:rsidRPr="005B321B">
        <w:t>de forma</w:t>
      </w:r>
      <w:r w:rsidRPr="005B321B">
        <w:rPr>
          <w:spacing w:val="-2"/>
        </w:rPr>
        <w:t xml:space="preserve"> </w:t>
      </w:r>
      <w:r w:rsidRPr="005B321B">
        <w:t>conjunta</w:t>
      </w:r>
      <w:r w:rsidRPr="005B321B">
        <w:rPr>
          <w:spacing w:val="-2"/>
        </w:rPr>
        <w:t xml:space="preserve"> </w:t>
      </w:r>
      <w:r w:rsidRPr="005B321B">
        <w:t>e</w:t>
      </w:r>
      <w:r w:rsidRPr="005B321B">
        <w:rPr>
          <w:spacing w:val="-2"/>
        </w:rPr>
        <w:t xml:space="preserve"> </w:t>
      </w:r>
      <w:r w:rsidRPr="005B321B">
        <w:t>complementar.</w:t>
      </w:r>
      <w:r w:rsidRPr="005B321B">
        <w:rPr>
          <w:spacing w:val="-2"/>
        </w:rPr>
        <w:t xml:space="preserve"> </w:t>
      </w:r>
      <w:r w:rsidRPr="005B321B">
        <w:t>Também</w:t>
      </w:r>
      <w:r w:rsidRPr="005B321B">
        <w:rPr>
          <w:spacing w:val="-1"/>
        </w:rPr>
        <w:t xml:space="preserve"> é necessária a busca de outros parceiros com programas/projetos de capacitação e preparação para os empreendimentos, ofertando a assessoria técnica para viabilizar as possíveis parcerias, sob a orientação e supervisão da Gerência de Inclusão Produtiva.</w:t>
      </w:r>
    </w:p>
    <w:p w14:paraId="1A78693C" w14:textId="77777777" w:rsidR="003349FA" w:rsidRPr="005B321B" w:rsidRDefault="003349FA" w:rsidP="003349FA">
      <w:pPr>
        <w:pStyle w:val="Corpodetexto"/>
        <w:spacing w:before="240" w:after="240"/>
        <w:ind w:left="443" w:right="447" w:firstLine="566"/>
        <w:jc w:val="both"/>
      </w:pPr>
      <w:r w:rsidRPr="005B321B">
        <w:t>O processo de trabalho da equipe atuante no projeto deve se pautar e se organizar a partir de dados e informações sobre a realidade social e econômica do Município, em diagnósticos socioterritoriais, aliados à identificação de potencialidades, habilidades e interesses de públicos potenciais, utilizando-se de todos os instrumentais técnicos, inclusive de oficinas, encontros, reuniões,</w:t>
      </w:r>
      <w:r w:rsidRPr="005B321B">
        <w:rPr>
          <w:spacing w:val="-3"/>
        </w:rPr>
        <w:t xml:space="preserve"> </w:t>
      </w:r>
      <w:r w:rsidRPr="005B321B">
        <w:t>palestras</w:t>
      </w:r>
      <w:r w:rsidRPr="005B321B">
        <w:rPr>
          <w:spacing w:val="-3"/>
        </w:rPr>
        <w:t xml:space="preserve"> </w:t>
      </w:r>
      <w:r w:rsidRPr="005B321B">
        <w:t>para</w:t>
      </w:r>
      <w:r w:rsidRPr="005B321B">
        <w:rPr>
          <w:spacing w:val="-5"/>
        </w:rPr>
        <w:t xml:space="preserve"> </w:t>
      </w:r>
      <w:r w:rsidRPr="005B321B">
        <w:t>informações, a</w:t>
      </w:r>
      <w:r w:rsidRPr="005B321B">
        <w:rPr>
          <w:spacing w:val="-3"/>
        </w:rPr>
        <w:t xml:space="preserve"> </w:t>
      </w:r>
      <w:r w:rsidRPr="005B321B">
        <w:t>sensibilização sobre</w:t>
      </w:r>
      <w:r w:rsidRPr="005B321B">
        <w:rPr>
          <w:spacing w:val="-5"/>
        </w:rPr>
        <w:t xml:space="preserve"> </w:t>
      </w:r>
      <w:r w:rsidRPr="005B321B">
        <w:t>o</w:t>
      </w:r>
      <w:r w:rsidRPr="005B321B">
        <w:rPr>
          <w:spacing w:val="-3"/>
        </w:rPr>
        <w:t xml:space="preserve"> </w:t>
      </w:r>
      <w:r w:rsidRPr="005B321B">
        <w:t>mundo</w:t>
      </w:r>
      <w:r w:rsidRPr="005B321B">
        <w:rPr>
          <w:spacing w:val="-3"/>
        </w:rPr>
        <w:t xml:space="preserve"> </w:t>
      </w:r>
      <w:r w:rsidRPr="005B321B">
        <w:t>do</w:t>
      </w:r>
      <w:r w:rsidRPr="005B321B">
        <w:rPr>
          <w:spacing w:val="-3"/>
        </w:rPr>
        <w:t xml:space="preserve"> </w:t>
      </w:r>
      <w:r w:rsidRPr="005B321B">
        <w:t>trabalho e apresentação do projeto</w:t>
      </w:r>
      <w:r w:rsidRPr="005B321B">
        <w:rPr>
          <w:spacing w:val="-3"/>
        </w:rPr>
        <w:t xml:space="preserve"> e </w:t>
      </w:r>
      <w:r w:rsidRPr="005B321B">
        <w:t>dos insumos necessários ao desenvolvimento de suas atribuições. Também deve se voltar a processos de acompanhamento e desenvolvimento de práticas inovadoras e diferenciadas na intervenção profissional junto às famílias, indivíduos e grupos populares acompanhados.</w:t>
      </w:r>
    </w:p>
    <w:p w14:paraId="1869F299" w14:textId="77777777" w:rsidR="003349FA" w:rsidRPr="005B321B" w:rsidRDefault="003349FA" w:rsidP="003349FA">
      <w:pPr>
        <w:pStyle w:val="Corpodetexto"/>
        <w:spacing w:before="240" w:after="240"/>
        <w:ind w:left="443" w:right="447" w:firstLine="566"/>
        <w:jc w:val="both"/>
      </w:pPr>
      <w:r w:rsidRPr="005B321B">
        <w:t>Para o desenvolvimento desse processo a equipe deve planejar as atividades a serem realizadas, propor e manter registro das rotinas para a execução das ações, elaborar cronograma de</w:t>
      </w:r>
      <w:r w:rsidRPr="005B321B">
        <w:rPr>
          <w:spacing w:val="-2"/>
        </w:rPr>
        <w:t xml:space="preserve"> </w:t>
      </w:r>
      <w:r w:rsidRPr="005B321B">
        <w:t>atividades,</w:t>
      </w:r>
      <w:r w:rsidRPr="005B321B">
        <w:rPr>
          <w:spacing w:val="-1"/>
        </w:rPr>
        <w:t xml:space="preserve"> </w:t>
      </w:r>
      <w:r w:rsidRPr="005B321B">
        <w:t>relatórios e/ou</w:t>
      </w:r>
      <w:r w:rsidRPr="005B321B">
        <w:rPr>
          <w:spacing w:val="80"/>
        </w:rPr>
        <w:t xml:space="preserve"> </w:t>
      </w:r>
      <w:r w:rsidRPr="005B321B">
        <w:t>prontuários,</w:t>
      </w:r>
      <w:r w:rsidRPr="005B321B">
        <w:rPr>
          <w:spacing w:val="80"/>
        </w:rPr>
        <w:t xml:space="preserve"> </w:t>
      </w:r>
      <w:r w:rsidRPr="005B321B">
        <w:t>inclusive</w:t>
      </w:r>
      <w:r w:rsidRPr="005B321B">
        <w:rPr>
          <w:spacing w:val="80"/>
        </w:rPr>
        <w:t xml:space="preserve"> </w:t>
      </w:r>
      <w:r w:rsidRPr="005B321B">
        <w:t>do</w:t>
      </w:r>
      <w:r w:rsidRPr="005B321B">
        <w:rPr>
          <w:spacing w:val="80"/>
        </w:rPr>
        <w:t xml:space="preserve"> </w:t>
      </w:r>
      <w:r w:rsidRPr="005B321B">
        <w:t>trabalho</w:t>
      </w:r>
      <w:r w:rsidRPr="005B321B">
        <w:rPr>
          <w:spacing w:val="80"/>
        </w:rPr>
        <w:t xml:space="preserve"> </w:t>
      </w:r>
      <w:r w:rsidRPr="005B321B">
        <w:t xml:space="preserve">interdisciplinar e articulado, bem como monitorar e avaliar todo o desenvolvimento do projeto. </w:t>
      </w:r>
    </w:p>
    <w:p w14:paraId="338C9C38" w14:textId="77777777" w:rsidR="003349FA" w:rsidRPr="005B321B" w:rsidRDefault="003349FA" w:rsidP="003349FA">
      <w:pPr>
        <w:pStyle w:val="Corpodetexto"/>
        <w:spacing w:before="240" w:after="240"/>
        <w:ind w:left="443" w:right="448" w:firstLine="566"/>
        <w:jc w:val="both"/>
      </w:pPr>
      <w:r w:rsidRPr="005B321B">
        <w:t>Em todo o processo de execução do projeto deve-se assegurar a formação e a informação tanto</w:t>
      </w:r>
      <w:r w:rsidRPr="005B321B">
        <w:rPr>
          <w:spacing w:val="-5"/>
        </w:rPr>
        <w:t xml:space="preserve"> </w:t>
      </w:r>
      <w:r w:rsidRPr="005B321B">
        <w:t>aos</w:t>
      </w:r>
      <w:r w:rsidRPr="005B321B">
        <w:rPr>
          <w:spacing w:val="-2"/>
        </w:rPr>
        <w:t xml:space="preserve"> </w:t>
      </w:r>
      <w:r w:rsidRPr="005B321B">
        <w:t>grupos,</w:t>
      </w:r>
      <w:r w:rsidRPr="005B321B">
        <w:rPr>
          <w:spacing w:val="-3"/>
        </w:rPr>
        <w:t xml:space="preserve"> </w:t>
      </w:r>
      <w:r w:rsidRPr="005B321B">
        <w:t>quanto</w:t>
      </w:r>
      <w:r w:rsidRPr="005B321B">
        <w:rPr>
          <w:spacing w:val="-2"/>
        </w:rPr>
        <w:t xml:space="preserve"> </w:t>
      </w:r>
      <w:r w:rsidRPr="005B321B">
        <w:t>à</w:t>
      </w:r>
      <w:r w:rsidRPr="005B321B">
        <w:rPr>
          <w:spacing w:val="-3"/>
        </w:rPr>
        <w:t xml:space="preserve"> </w:t>
      </w:r>
      <w:r w:rsidRPr="005B321B">
        <w:t>equipe técnica,</w:t>
      </w:r>
      <w:r w:rsidRPr="005B321B">
        <w:rPr>
          <w:spacing w:val="-2"/>
        </w:rPr>
        <w:t xml:space="preserve"> </w:t>
      </w:r>
      <w:r w:rsidRPr="005B321B">
        <w:t>garantindo</w:t>
      </w:r>
      <w:r w:rsidRPr="005B321B">
        <w:rPr>
          <w:spacing w:val="-5"/>
        </w:rPr>
        <w:t xml:space="preserve"> </w:t>
      </w:r>
      <w:r w:rsidRPr="005B321B">
        <w:t>que</w:t>
      </w:r>
      <w:r w:rsidRPr="005B321B">
        <w:rPr>
          <w:spacing w:val="-6"/>
        </w:rPr>
        <w:t xml:space="preserve"> esta seja interdisciplinar e composta </w:t>
      </w:r>
      <w:r w:rsidRPr="005B321B">
        <w:t>por profissionais com qualificação e diversidade de formação em conformidade com as resoluções do CNAS e em compatibilidade com as atividades desenvolvidas.</w:t>
      </w:r>
    </w:p>
    <w:p w14:paraId="3451D282" w14:textId="77777777" w:rsidR="003349FA" w:rsidRPr="005B321B" w:rsidRDefault="003349FA" w:rsidP="003349FA">
      <w:pPr>
        <w:pStyle w:val="Corpodetexto"/>
        <w:spacing w:before="240" w:after="240"/>
        <w:ind w:left="443" w:right="447" w:firstLine="566"/>
        <w:jc w:val="both"/>
      </w:pPr>
      <w:r w:rsidRPr="005B321B">
        <w:t>O processo de trabalho deve estar alinhado com o direcionamento, orientação, supervisão sistemáticos efetivados pela Gerência de Inclusão Produtiva, sob a responsabilidade da Diretoria de Proteção Social Básica.</w:t>
      </w:r>
    </w:p>
    <w:p w14:paraId="4205879D" w14:textId="77777777" w:rsidR="003349FA" w:rsidRPr="005B321B" w:rsidRDefault="003349FA" w:rsidP="003349FA">
      <w:pPr>
        <w:pStyle w:val="Corpodetexto"/>
        <w:spacing w:before="240" w:after="240"/>
        <w:ind w:left="443" w:right="453" w:firstLine="566"/>
        <w:jc w:val="both"/>
      </w:pPr>
      <w:r w:rsidRPr="005B321B">
        <w:t>A seguir encontram-se expressas as atividades a serem realizadas para o desenvolvimento desta proposta metodológica, de acordo com os eixos, objetivos e ações a que se referem.</w:t>
      </w:r>
    </w:p>
    <w:p w14:paraId="69306953" w14:textId="77777777" w:rsidR="003349FA" w:rsidRPr="005B321B" w:rsidRDefault="003349FA" w:rsidP="003349FA">
      <w:pPr>
        <w:pStyle w:val="Corpodetexto"/>
        <w:spacing w:before="27"/>
      </w:pPr>
    </w:p>
    <w:p w14:paraId="01458673" w14:textId="77777777" w:rsidR="003349FA" w:rsidRPr="005B321B" w:rsidRDefault="003349FA" w:rsidP="003349FA">
      <w:pPr>
        <w:ind w:firstLine="443"/>
        <w:jc w:val="both"/>
        <w:rPr>
          <w:b/>
          <w:sz w:val="24"/>
          <w:szCs w:val="24"/>
        </w:rPr>
      </w:pPr>
      <w:r w:rsidRPr="005B321B">
        <w:rPr>
          <w:b/>
          <w:sz w:val="24"/>
          <w:szCs w:val="24"/>
        </w:rPr>
        <w:t>Eixo 1 - Identificação de oportunidades e mobilização de público potencial:</w:t>
      </w:r>
    </w:p>
    <w:p w14:paraId="63438F77" w14:textId="77777777" w:rsidR="003349FA" w:rsidRPr="005B321B" w:rsidRDefault="003349FA" w:rsidP="003349FA">
      <w:pPr>
        <w:ind w:firstLine="443"/>
        <w:jc w:val="both"/>
        <w:rPr>
          <w:b/>
          <w:sz w:val="24"/>
          <w:szCs w:val="24"/>
        </w:rPr>
      </w:pPr>
      <w:r w:rsidRPr="005B321B">
        <w:rPr>
          <w:b/>
          <w:sz w:val="24"/>
          <w:szCs w:val="24"/>
        </w:rPr>
        <w:t xml:space="preserve"> </w:t>
      </w:r>
    </w:p>
    <w:p w14:paraId="31E3B015" w14:textId="77777777" w:rsidR="003349FA" w:rsidRPr="005B321B" w:rsidRDefault="003349FA" w:rsidP="003349FA">
      <w:pPr>
        <w:ind w:left="400"/>
        <w:jc w:val="both"/>
        <w:rPr>
          <w:sz w:val="24"/>
          <w:szCs w:val="24"/>
        </w:rPr>
      </w:pPr>
      <w:r w:rsidRPr="005B321B">
        <w:rPr>
          <w:b/>
          <w:sz w:val="24"/>
          <w:szCs w:val="24"/>
        </w:rPr>
        <w:t>Ação 1.1:</w:t>
      </w:r>
      <w:r w:rsidRPr="005B321B">
        <w:rPr>
          <w:sz w:val="24"/>
          <w:szCs w:val="24"/>
        </w:rPr>
        <w:t xml:space="preserve">  Identificação de oportunidades e mobilização de público potencial para a inclusão socioprodutiva, privilegiando ações locais e iniciativas territorializadas.</w:t>
      </w:r>
    </w:p>
    <w:p w14:paraId="06E6F17F" w14:textId="77777777" w:rsidR="003349FA" w:rsidRPr="005B321B" w:rsidRDefault="003349FA" w:rsidP="003349FA">
      <w:pPr>
        <w:jc w:val="both"/>
      </w:pPr>
    </w:p>
    <w:p w14:paraId="64CB3CC6" w14:textId="77777777" w:rsidR="003349FA" w:rsidRPr="005B321B" w:rsidRDefault="003349FA" w:rsidP="003349FA">
      <w:pPr>
        <w:pStyle w:val="Ttulo2"/>
      </w:pPr>
      <w:r w:rsidRPr="005B321B">
        <w:rPr>
          <w:spacing w:val="-2"/>
        </w:rPr>
        <w:t>Atividades:</w:t>
      </w:r>
    </w:p>
    <w:p w14:paraId="63E75523" w14:textId="77777777" w:rsidR="003349FA" w:rsidRPr="005B321B" w:rsidRDefault="003349FA" w:rsidP="003349FA">
      <w:pPr>
        <w:pStyle w:val="Corpodetexto"/>
        <w:spacing w:before="24"/>
        <w:rPr>
          <w:b/>
        </w:rPr>
      </w:pPr>
    </w:p>
    <w:p w14:paraId="3CBA1E6B" w14:textId="77777777" w:rsidR="003349FA" w:rsidRPr="005B321B" w:rsidRDefault="003349FA" w:rsidP="00522781">
      <w:pPr>
        <w:pStyle w:val="PargrafodaLista"/>
        <w:numPr>
          <w:ilvl w:val="3"/>
          <w:numId w:val="12"/>
        </w:numPr>
        <w:tabs>
          <w:tab w:val="left" w:pos="1120"/>
        </w:tabs>
        <w:spacing w:line="247" w:lineRule="auto"/>
        <w:ind w:right="452"/>
        <w:rPr>
          <w:sz w:val="24"/>
          <w:szCs w:val="24"/>
        </w:rPr>
      </w:pPr>
      <w:r w:rsidRPr="005B321B">
        <w:rPr>
          <w:sz w:val="24"/>
          <w:szCs w:val="24"/>
        </w:rPr>
        <w:t xml:space="preserve">Elaboração de materiais informativos, formativos, de divulgação sobre a natureza e finalidade do enfrentamento a pobreza pela Política de Assistência Social, sobre o mundo do trabalho, sobre a </w:t>
      </w:r>
      <w:r w:rsidRPr="005B321B">
        <w:rPr>
          <w:spacing w:val="-2"/>
          <w:sz w:val="24"/>
          <w:szCs w:val="24"/>
        </w:rPr>
        <w:t xml:space="preserve"> </w:t>
      </w:r>
      <w:r w:rsidRPr="005B321B">
        <w:rPr>
          <w:sz w:val="24"/>
          <w:szCs w:val="24"/>
        </w:rPr>
        <w:t>Economia</w:t>
      </w:r>
      <w:r w:rsidRPr="005B321B">
        <w:rPr>
          <w:spacing w:val="-2"/>
          <w:sz w:val="24"/>
          <w:szCs w:val="24"/>
        </w:rPr>
        <w:t xml:space="preserve"> </w:t>
      </w:r>
      <w:r w:rsidRPr="005B321B">
        <w:rPr>
          <w:sz w:val="24"/>
          <w:szCs w:val="24"/>
        </w:rPr>
        <w:t>Solidária,</w:t>
      </w:r>
      <w:r w:rsidRPr="005B321B">
        <w:rPr>
          <w:spacing w:val="-1"/>
          <w:sz w:val="24"/>
          <w:szCs w:val="24"/>
        </w:rPr>
        <w:t xml:space="preserve"> </w:t>
      </w:r>
      <w:r w:rsidRPr="005B321B">
        <w:rPr>
          <w:sz w:val="24"/>
          <w:szCs w:val="24"/>
        </w:rPr>
        <w:t>e ainda</w:t>
      </w:r>
      <w:r w:rsidRPr="005B321B">
        <w:rPr>
          <w:spacing w:val="-2"/>
          <w:sz w:val="24"/>
          <w:szCs w:val="24"/>
        </w:rPr>
        <w:t xml:space="preserve"> </w:t>
      </w:r>
      <w:r w:rsidRPr="005B321B">
        <w:rPr>
          <w:sz w:val="24"/>
          <w:szCs w:val="24"/>
        </w:rPr>
        <w:t>para</w:t>
      </w:r>
      <w:r w:rsidRPr="005B321B">
        <w:rPr>
          <w:spacing w:val="-2"/>
          <w:sz w:val="24"/>
          <w:szCs w:val="24"/>
        </w:rPr>
        <w:t xml:space="preserve"> </w:t>
      </w:r>
      <w:r w:rsidRPr="005B321B">
        <w:rPr>
          <w:sz w:val="24"/>
          <w:szCs w:val="24"/>
        </w:rPr>
        <w:t>o</w:t>
      </w:r>
      <w:r w:rsidRPr="005B321B">
        <w:rPr>
          <w:spacing w:val="-1"/>
          <w:sz w:val="24"/>
          <w:szCs w:val="24"/>
        </w:rPr>
        <w:t xml:space="preserve"> </w:t>
      </w:r>
      <w:r w:rsidRPr="005B321B">
        <w:rPr>
          <w:sz w:val="24"/>
          <w:szCs w:val="24"/>
        </w:rPr>
        <w:t>incentivo</w:t>
      </w:r>
      <w:r w:rsidRPr="005B321B">
        <w:rPr>
          <w:spacing w:val="-1"/>
          <w:sz w:val="24"/>
          <w:szCs w:val="24"/>
        </w:rPr>
        <w:t xml:space="preserve"> </w:t>
      </w:r>
      <w:r w:rsidRPr="005B321B">
        <w:rPr>
          <w:sz w:val="24"/>
          <w:szCs w:val="24"/>
        </w:rPr>
        <w:t>à comercialização</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consumo</w:t>
      </w:r>
      <w:r w:rsidRPr="005B321B">
        <w:rPr>
          <w:spacing w:val="-1"/>
          <w:sz w:val="24"/>
          <w:szCs w:val="24"/>
        </w:rPr>
        <w:t xml:space="preserve"> </w:t>
      </w:r>
      <w:r w:rsidRPr="005B321B">
        <w:rPr>
          <w:sz w:val="24"/>
          <w:szCs w:val="24"/>
        </w:rPr>
        <w:t>consciente por meio de folders, cartilhas, banners, busdoor, sacolas, etiquetas, publicações em redes sociais, dentre outros;</w:t>
      </w:r>
    </w:p>
    <w:p w14:paraId="4B2DCEA1" w14:textId="77777777" w:rsidR="003349FA" w:rsidRPr="005B321B" w:rsidRDefault="003349FA" w:rsidP="003349FA">
      <w:pPr>
        <w:pStyle w:val="PargrafodaLista"/>
        <w:tabs>
          <w:tab w:val="left" w:pos="1120"/>
        </w:tabs>
        <w:spacing w:line="247" w:lineRule="auto"/>
        <w:ind w:left="1120" w:right="452"/>
        <w:jc w:val="right"/>
        <w:rPr>
          <w:sz w:val="24"/>
          <w:szCs w:val="24"/>
        </w:rPr>
      </w:pPr>
      <w:r w:rsidRPr="005B321B">
        <w:rPr>
          <w:sz w:val="24"/>
          <w:szCs w:val="24"/>
        </w:rPr>
        <w:t xml:space="preserve"> </w:t>
      </w:r>
    </w:p>
    <w:p w14:paraId="375CD593" w14:textId="77777777" w:rsidR="003349FA" w:rsidRPr="005B321B" w:rsidRDefault="003349FA" w:rsidP="00522781">
      <w:pPr>
        <w:pStyle w:val="PargrafodaLista"/>
        <w:numPr>
          <w:ilvl w:val="3"/>
          <w:numId w:val="12"/>
        </w:numPr>
        <w:tabs>
          <w:tab w:val="left" w:pos="1120"/>
        </w:tabs>
        <w:spacing w:before="17" w:line="249" w:lineRule="auto"/>
        <w:ind w:right="452"/>
        <w:rPr>
          <w:sz w:val="24"/>
          <w:szCs w:val="24"/>
        </w:rPr>
      </w:pPr>
      <w:r w:rsidRPr="005B321B">
        <w:rPr>
          <w:sz w:val="24"/>
          <w:szCs w:val="24"/>
        </w:rPr>
        <w:t xml:space="preserve">Desenvolvimento de processos e rotinas com rede de serviços </w:t>
      </w:r>
      <w:r w:rsidRPr="005B321B">
        <w:rPr>
          <w:sz w:val="24"/>
          <w:szCs w:val="24"/>
        </w:rPr>
        <w:lastRenderedPageBreak/>
        <w:t>intersetorial/socioassistencial;</w:t>
      </w:r>
    </w:p>
    <w:p w14:paraId="7F7A2F22" w14:textId="77777777" w:rsidR="003349FA" w:rsidRPr="005B321B" w:rsidRDefault="003349FA" w:rsidP="003349FA">
      <w:pPr>
        <w:tabs>
          <w:tab w:val="left" w:pos="1120"/>
        </w:tabs>
        <w:spacing w:before="17" w:line="249" w:lineRule="auto"/>
        <w:ind w:right="452"/>
        <w:rPr>
          <w:sz w:val="24"/>
          <w:szCs w:val="24"/>
        </w:rPr>
      </w:pPr>
    </w:p>
    <w:p w14:paraId="0D6F172D" w14:textId="77777777" w:rsidR="003349FA" w:rsidRPr="005B321B" w:rsidRDefault="003349FA" w:rsidP="00522781">
      <w:pPr>
        <w:pStyle w:val="PargrafodaLista"/>
        <w:numPr>
          <w:ilvl w:val="3"/>
          <w:numId w:val="12"/>
        </w:numPr>
        <w:tabs>
          <w:tab w:val="left" w:pos="1120"/>
        </w:tabs>
        <w:spacing w:line="247" w:lineRule="auto"/>
        <w:ind w:right="448"/>
        <w:rPr>
          <w:sz w:val="24"/>
          <w:szCs w:val="24"/>
        </w:rPr>
      </w:pPr>
      <w:r w:rsidRPr="005B321B">
        <w:rPr>
          <w:sz w:val="24"/>
          <w:szCs w:val="24"/>
        </w:rPr>
        <w:t>Realização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busca</w:t>
      </w:r>
      <w:r w:rsidRPr="005B321B">
        <w:rPr>
          <w:spacing w:val="-15"/>
          <w:sz w:val="24"/>
          <w:szCs w:val="24"/>
        </w:rPr>
        <w:t xml:space="preserve"> </w:t>
      </w:r>
      <w:r w:rsidRPr="005B321B">
        <w:rPr>
          <w:sz w:val="24"/>
          <w:szCs w:val="24"/>
        </w:rPr>
        <w:t>ativa</w:t>
      </w:r>
      <w:r w:rsidRPr="005B321B">
        <w:rPr>
          <w:spacing w:val="-15"/>
          <w:sz w:val="24"/>
          <w:szCs w:val="24"/>
        </w:rPr>
        <w:t xml:space="preserve"> </w:t>
      </w:r>
      <w:r w:rsidRPr="005B321B">
        <w:rPr>
          <w:sz w:val="24"/>
          <w:szCs w:val="24"/>
        </w:rPr>
        <w:t>nos</w:t>
      </w:r>
      <w:r w:rsidRPr="005B321B">
        <w:rPr>
          <w:spacing w:val="-15"/>
          <w:sz w:val="24"/>
          <w:szCs w:val="24"/>
        </w:rPr>
        <w:t xml:space="preserve"> </w:t>
      </w:r>
      <w:r w:rsidRPr="005B321B">
        <w:rPr>
          <w:sz w:val="24"/>
          <w:szCs w:val="24"/>
        </w:rPr>
        <w:t>territórios</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junto</w:t>
      </w:r>
      <w:r w:rsidRPr="005B321B">
        <w:rPr>
          <w:spacing w:val="-15"/>
          <w:sz w:val="24"/>
          <w:szCs w:val="24"/>
        </w:rPr>
        <w:t xml:space="preserve"> </w:t>
      </w:r>
      <w:r w:rsidRPr="005B321B">
        <w:rPr>
          <w:sz w:val="24"/>
          <w:szCs w:val="24"/>
        </w:rPr>
        <w:t>aos</w:t>
      </w:r>
      <w:r w:rsidRPr="005B321B">
        <w:rPr>
          <w:spacing w:val="-15"/>
          <w:sz w:val="24"/>
          <w:szCs w:val="24"/>
        </w:rPr>
        <w:t xml:space="preserve"> </w:t>
      </w:r>
      <w:r w:rsidRPr="005B321B">
        <w:rPr>
          <w:sz w:val="24"/>
          <w:szCs w:val="24"/>
        </w:rPr>
        <w:t>públicos</w:t>
      </w:r>
      <w:r w:rsidRPr="005B321B">
        <w:rPr>
          <w:spacing w:val="-15"/>
          <w:sz w:val="24"/>
          <w:szCs w:val="24"/>
        </w:rPr>
        <w:t xml:space="preserve"> </w:t>
      </w:r>
      <w:r w:rsidRPr="005B321B">
        <w:rPr>
          <w:sz w:val="24"/>
          <w:szCs w:val="24"/>
        </w:rPr>
        <w:t>específicos</w:t>
      </w:r>
      <w:r w:rsidRPr="005B321B">
        <w:rPr>
          <w:spacing w:val="-15"/>
          <w:sz w:val="24"/>
          <w:szCs w:val="24"/>
        </w:rPr>
        <w:t xml:space="preserve"> </w:t>
      </w:r>
      <w:r w:rsidRPr="005B321B">
        <w:rPr>
          <w:sz w:val="24"/>
          <w:szCs w:val="24"/>
        </w:rPr>
        <w:t>que</w:t>
      </w:r>
      <w:r w:rsidRPr="005B321B">
        <w:rPr>
          <w:spacing w:val="-15"/>
          <w:sz w:val="24"/>
          <w:szCs w:val="24"/>
        </w:rPr>
        <w:t xml:space="preserve"> </w:t>
      </w:r>
      <w:r w:rsidRPr="005B321B">
        <w:rPr>
          <w:sz w:val="24"/>
          <w:szCs w:val="24"/>
        </w:rPr>
        <w:t>se</w:t>
      </w:r>
      <w:r w:rsidRPr="005B321B">
        <w:rPr>
          <w:spacing w:val="-15"/>
          <w:sz w:val="24"/>
          <w:szCs w:val="24"/>
        </w:rPr>
        <w:t xml:space="preserve"> </w:t>
      </w:r>
      <w:r w:rsidRPr="005B321B">
        <w:rPr>
          <w:sz w:val="24"/>
          <w:szCs w:val="24"/>
        </w:rPr>
        <w:t>constituem como alvo dessa oferta;</w:t>
      </w:r>
    </w:p>
    <w:p w14:paraId="79D8DB82" w14:textId="77777777" w:rsidR="003349FA" w:rsidRPr="005B321B" w:rsidRDefault="003349FA" w:rsidP="003349FA">
      <w:pPr>
        <w:pStyle w:val="Corpodetexto"/>
        <w:spacing w:before="21"/>
      </w:pPr>
    </w:p>
    <w:p w14:paraId="0F69F2FB" w14:textId="77777777" w:rsidR="003349FA" w:rsidRPr="005B321B" w:rsidRDefault="003349FA" w:rsidP="00522781">
      <w:pPr>
        <w:pStyle w:val="PargrafodaLista"/>
        <w:numPr>
          <w:ilvl w:val="3"/>
          <w:numId w:val="12"/>
        </w:numPr>
        <w:tabs>
          <w:tab w:val="left" w:pos="1120"/>
        </w:tabs>
        <w:spacing w:before="1" w:line="247" w:lineRule="auto"/>
        <w:ind w:right="455"/>
        <w:rPr>
          <w:sz w:val="24"/>
          <w:szCs w:val="24"/>
        </w:rPr>
      </w:pPr>
      <w:r w:rsidRPr="005B321B">
        <w:rPr>
          <w:sz w:val="24"/>
          <w:szCs w:val="24"/>
        </w:rPr>
        <w:t>Recepção e acolhida dos possíveis interessados em informações, orientações ou na inserção nas atividades relacionadas à Inclusão Produtiva e à Economia Solidária.</w:t>
      </w:r>
    </w:p>
    <w:p w14:paraId="6E9B3842" w14:textId="77777777" w:rsidR="003349FA" w:rsidRPr="005B321B" w:rsidRDefault="003349FA" w:rsidP="003349FA">
      <w:pPr>
        <w:pStyle w:val="Corpodetexto"/>
        <w:spacing w:before="19"/>
      </w:pPr>
    </w:p>
    <w:p w14:paraId="53CA3B34" w14:textId="77777777" w:rsidR="003349FA" w:rsidRPr="005B321B" w:rsidRDefault="003349FA" w:rsidP="00522781">
      <w:pPr>
        <w:pStyle w:val="PargrafodaLista"/>
        <w:numPr>
          <w:ilvl w:val="3"/>
          <w:numId w:val="12"/>
        </w:numPr>
        <w:tabs>
          <w:tab w:val="left" w:pos="1120"/>
        </w:tabs>
        <w:spacing w:line="247" w:lineRule="auto"/>
        <w:ind w:right="451"/>
        <w:rPr>
          <w:sz w:val="24"/>
          <w:szCs w:val="24"/>
        </w:rPr>
      </w:pPr>
      <w:r w:rsidRPr="005B321B">
        <w:rPr>
          <w:sz w:val="24"/>
          <w:szCs w:val="24"/>
        </w:rPr>
        <w:t>Identificação</w:t>
      </w:r>
      <w:r w:rsidRPr="005B321B">
        <w:rPr>
          <w:spacing w:val="-9"/>
          <w:sz w:val="24"/>
          <w:szCs w:val="24"/>
        </w:rPr>
        <w:t xml:space="preserve"> </w:t>
      </w:r>
      <w:r w:rsidRPr="005B321B">
        <w:rPr>
          <w:sz w:val="24"/>
          <w:szCs w:val="24"/>
        </w:rPr>
        <w:t>de</w:t>
      </w:r>
      <w:r w:rsidRPr="005B321B">
        <w:rPr>
          <w:spacing w:val="-10"/>
          <w:sz w:val="24"/>
          <w:szCs w:val="24"/>
        </w:rPr>
        <w:t xml:space="preserve"> </w:t>
      </w:r>
      <w:r w:rsidRPr="005B321B">
        <w:rPr>
          <w:sz w:val="24"/>
          <w:szCs w:val="24"/>
        </w:rPr>
        <w:t>potencialidades,</w:t>
      </w:r>
      <w:r w:rsidRPr="005B321B">
        <w:rPr>
          <w:spacing w:val="-9"/>
          <w:sz w:val="24"/>
          <w:szCs w:val="24"/>
        </w:rPr>
        <w:t xml:space="preserve"> </w:t>
      </w:r>
      <w:r w:rsidRPr="005B321B">
        <w:rPr>
          <w:sz w:val="24"/>
          <w:szCs w:val="24"/>
        </w:rPr>
        <w:t>habilidades</w:t>
      </w:r>
      <w:r w:rsidRPr="005B321B">
        <w:rPr>
          <w:spacing w:val="-9"/>
          <w:sz w:val="24"/>
          <w:szCs w:val="24"/>
        </w:rPr>
        <w:t xml:space="preserve"> </w:t>
      </w:r>
      <w:r w:rsidRPr="005B321B">
        <w:rPr>
          <w:sz w:val="24"/>
          <w:szCs w:val="24"/>
        </w:rPr>
        <w:t>e</w:t>
      </w:r>
      <w:r w:rsidRPr="005B321B">
        <w:rPr>
          <w:spacing w:val="-10"/>
          <w:sz w:val="24"/>
          <w:szCs w:val="24"/>
        </w:rPr>
        <w:t xml:space="preserve"> </w:t>
      </w:r>
      <w:r w:rsidRPr="005B321B">
        <w:rPr>
          <w:sz w:val="24"/>
          <w:szCs w:val="24"/>
        </w:rPr>
        <w:t>interesses</w:t>
      </w:r>
      <w:r w:rsidRPr="005B321B">
        <w:rPr>
          <w:spacing w:val="-10"/>
          <w:sz w:val="24"/>
          <w:szCs w:val="24"/>
        </w:rPr>
        <w:t xml:space="preserve"> </w:t>
      </w:r>
      <w:r w:rsidRPr="005B321B">
        <w:rPr>
          <w:sz w:val="24"/>
          <w:szCs w:val="24"/>
        </w:rPr>
        <w:t>de</w:t>
      </w:r>
      <w:r w:rsidRPr="005B321B">
        <w:rPr>
          <w:spacing w:val="-10"/>
          <w:sz w:val="24"/>
          <w:szCs w:val="24"/>
        </w:rPr>
        <w:t xml:space="preserve"> </w:t>
      </w:r>
      <w:r w:rsidRPr="005B321B">
        <w:rPr>
          <w:sz w:val="24"/>
          <w:szCs w:val="24"/>
        </w:rPr>
        <w:t>públicos</w:t>
      </w:r>
      <w:r w:rsidRPr="005B321B">
        <w:rPr>
          <w:spacing w:val="-9"/>
          <w:sz w:val="24"/>
          <w:szCs w:val="24"/>
        </w:rPr>
        <w:t xml:space="preserve"> </w:t>
      </w:r>
      <w:r w:rsidRPr="005B321B">
        <w:rPr>
          <w:sz w:val="24"/>
          <w:szCs w:val="24"/>
        </w:rPr>
        <w:t>potenciais,</w:t>
      </w:r>
      <w:r w:rsidRPr="005B321B">
        <w:rPr>
          <w:spacing w:val="-9"/>
          <w:sz w:val="24"/>
          <w:szCs w:val="24"/>
        </w:rPr>
        <w:t xml:space="preserve"> </w:t>
      </w:r>
      <w:r w:rsidRPr="005B321B">
        <w:rPr>
          <w:sz w:val="24"/>
          <w:szCs w:val="24"/>
        </w:rPr>
        <w:t>de</w:t>
      </w:r>
      <w:r w:rsidRPr="005B321B">
        <w:rPr>
          <w:spacing w:val="-10"/>
          <w:sz w:val="24"/>
          <w:szCs w:val="24"/>
        </w:rPr>
        <w:t xml:space="preserve"> </w:t>
      </w:r>
      <w:r w:rsidRPr="005B321B">
        <w:rPr>
          <w:sz w:val="24"/>
          <w:szCs w:val="24"/>
        </w:rPr>
        <w:t>forma articulada com a rede socioassistencial e intersetorial;</w:t>
      </w:r>
    </w:p>
    <w:p w14:paraId="104E2438" w14:textId="77777777" w:rsidR="003349FA" w:rsidRPr="005B321B" w:rsidRDefault="003349FA" w:rsidP="003349FA">
      <w:pPr>
        <w:pStyle w:val="Corpodetexto"/>
        <w:spacing w:before="22"/>
      </w:pPr>
    </w:p>
    <w:p w14:paraId="20D02228" w14:textId="77777777" w:rsidR="003349FA" w:rsidRPr="005B321B" w:rsidRDefault="003349FA" w:rsidP="00522781">
      <w:pPr>
        <w:pStyle w:val="PargrafodaLista"/>
        <w:numPr>
          <w:ilvl w:val="3"/>
          <w:numId w:val="12"/>
        </w:numPr>
        <w:tabs>
          <w:tab w:val="left" w:pos="1118"/>
          <w:tab w:val="left" w:pos="1120"/>
        </w:tabs>
        <w:spacing w:line="247" w:lineRule="auto"/>
        <w:ind w:right="451"/>
        <w:rPr>
          <w:sz w:val="24"/>
          <w:szCs w:val="24"/>
        </w:rPr>
      </w:pPr>
      <w:r w:rsidRPr="005B321B">
        <w:rPr>
          <w:sz w:val="24"/>
          <w:szCs w:val="24"/>
        </w:rPr>
        <w:t>Desenvolvimento de intervenção formadora, planejada, participativa, reflexiva e crítica que</w:t>
      </w:r>
      <w:r w:rsidRPr="005B321B">
        <w:rPr>
          <w:spacing w:val="-2"/>
          <w:sz w:val="24"/>
          <w:szCs w:val="24"/>
        </w:rPr>
        <w:t xml:space="preserve"> </w:t>
      </w:r>
      <w:r w:rsidRPr="005B321B">
        <w:rPr>
          <w:sz w:val="24"/>
          <w:szCs w:val="24"/>
        </w:rPr>
        <w:t>possibilite</w:t>
      </w:r>
      <w:r w:rsidRPr="005B321B">
        <w:rPr>
          <w:spacing w:val="-2"/>
          <w:sz w:val="24"/>
          <w:szCs w:val="24"/>
        </w:rPr>
        <w:t xml:space="preserve"> </w:t>
      </w:r>
      <w:r w:rsidRPr="005B321B">
        <w:rPr>
          <w:sz w:val="24"/>
          <w:szCs w:val="24"/>
        </w:rPr>
        <w:t>às</w:t>
      </w:r>
      <w:r w:rsidRPr="005B321B">
        <w:rPr>
          <w:spacing w:val="-3"/>
          <w:sz w:val="24"/>
          <w:szCs w:val="24"/>
        </w:rPr>
        <w:t xml:space="preserve"> </w:t>
      </w:r>
      <w:r w:rsidRPr="005B321B">
        <w:rPr>
          <w:sz w:val="24"/>
          <w:szCs w:val="24"/>
        </w:rPr>
        <w:t>famílias,</w:t>
      </w:r>
      <w:r w:rsidRPr="005B321B">
        <w:rPr>
          <w:spacing w:val="-1"/>
          <w:sz w:val="24"/>
          <w:szCs w:val="24"/>
        </w:rPr>
        <w:t xml:space="preserve"> </w:t>
      </w:r>
      <w:r w:rsidRPr="005B321B">
        <w:rPr>
          <w:sz w:val="24"/>
          <w:szCs w:val="24"/>
        </w:rPr>
        <w:t>indivíduos</w:t>
      </w:r>
      <w:r w:rsidRPr="005B321B">
        <w:rPr>
          <w:spacing w:val="-3"/>
          <w:sz w:val="24"/>
          <w:szCs w:val="24"/>
        </w:rPr>
        <w:t xml:space="preserve"> </w:t>
      </w:r>
      <w:r w:rsidRPr="005B321B">
        <w:rPr>
          <w:sz w:val="24"/>
          <w:szCs w:val="24"/>
        </w:rPr>
        <w:t>e</w:t>
      </w:r>
      <w:r w:rsidRPr="005B321B">
        <w:rPr>
          <w:spacing w:val="-2"/>
          <w:sz w:val="24"/>
          <w:szCs w:val="24"/>
        </w:rPr>
        <w:t xml:space="preserve"> </w:t>
      </w:r>
      <w:r w:rsidRPr="005B321B">
        <w:rPr>
          <w:sz w:val="24"/>
          <w:szCs w:val="24"/>
        </w:rPr>
        <w:t>grupos</w:t>
      </w:r>
      <w:r w:rsidRPr="005B321B">
        <w:rPr>
          <w:spacing w:val="-2"/>
          <w:sz w:val="24"/>
          <w:szCs w:val="24"/>
        </w:rPr>
        <w:t xml:space="preserve"> </w:t>
      </w:r>
      <w:r w:rsidRPr="005B321B">
        <w:rPr>
          <w:sz w:val="24"/>
          <w:szCs w:val="24"/>
        </w:rPr>
        <w:t>populares</w:t>
      </w:r>
      <w:r w:rsidRPr="005B321B">
        <w:rPr>
          <w:spacing w:val="-1"/>
          <w:sz w:val="24"/>
          <w:szCs w:val="24"/>
        </w:rPr>
        <w:t xml:space="preserve"> </w:t>
      </w:r>
      <w:r w:rsidRPr="005B321B">
        <w:rPr>
          <w:sz w:val="24"/>
          <w:szCs w:val="24"/>
        </w:rPr>
        <w:t>o</w:t>
      </w:r>
      <w:r w:rsidRPr="005B321B">
        <w:rPr>
          <w:spacing w:val="-1"/>
          <w:sz w:val="24"/>
          <w:szCs w:val="24"/>
        </w:rPr>
        <w:t xml:space="preserve"> </w:t>
      </w:r>
      <w:r w:rsidRPr="005B321B">
        <w:rPr>
          <w:sz w:val="24"/>
          <w:szCs w:val="24"/>
        </w:rPr>
        <w:t>conhecimento</w:t>
      </w:r>
      <w:r w:rsidRPr="005B321B">
        <w:rPr>
          <w:spacing w:val="-1"/>
          <w:sz w:val="24"/>
          <w:szCs w:val="24"/>
        </w:rPr>
        <w:t xml:space="preserve"> </w:t>
      </w:r>
      <w:r w:rsidRPr="005B321B">
        <w:rPr>
          <w:sz w:val="24"/>
          <w:szCs w:val="24"/>
        </w:rPr>
        <w:t>sobre</w:t>
      </w:r>
      <w:r w:rsidRPr="005B321B">
        <w:rPr>
          <w:spacing w:val="-3"/>
          <w:sz w:val="24"/>
          <w:szCs w:val="24"/>
        </w:rPr>
        <w:t xml:space="preserve"> </w:t>
      </w:r>
      <w:r w:rsidRPr="005B321B">
        <w:rPr>
          <w:sz w:val="24"/>
          <w:szCs w:val="24"/>
        </w:rPr>
        <w:t>o</w:t>
      </w:r>
      <w:r w:rsidRPr="005B321B">
        <w:rPr>
          <w:spacing w:val="-1"/>
          <w:sz w:val="24"/>
          <w:szCs w:val="24"/>
        </w:rPr>
        <w:t xml:space="preserve"> </w:t>
      </w:r>
      <w:r w:rsidRPr="005B321B">
        <w:rPr>
          <w:sz w:val="24"/>
          <w:szCs w:val="24"/>
        </w:rPr>
        <w:t>mundo do trabalho, sobre o projeto e sobre a lógica da economia solidária, com vistas a difundir tais conhecimentos e formar consumidores conscientes e multiplicadores;</w:t>
      </w:r>
    </w:p>
    <w:p w14:paraId="6BBB19A4" w14:textId="77777777" w:rsidR="003349FA" w:rsidRPr="005B321B" w:rsidRDefault="003349FA" w:rsidP="003349FA">
      <w:pPr>
        <w:pStyle w:val="Corpodetexto"/>
        <w:spacing w:before="23"/>
      </w:pPr>
    </w:p>
    <w:p w14:paraId="03D3A2DD" w14:textId="77777777" w:rsidR="003349FA" w:rsidRPr="005B321B" w:rsidRDefault="003349FA" w:rsidP="00522781">
      <w:pPr>
        <w:pStyle w:val="PargrafodaLista"/>
        <w:numPr>
          <w:ilvl w:val="3"/>
          <w:numId w:val="12"/>
        </w:numPr>
        <w:tabs>
          <w:tab w:val="left" w:pos="1118"/>
          <w:tab w:val="left" w:pos="1120"/>
        </w:tabs>
        <w:spacing w:line="247" w:lineRule="auto"/>
        <w:ind w:right="452"/>
        <w:rPr>
          <w:sz w:val="24"/>
          <w:szCs w:val="24"/>
        </w:rPr>
      </w:pPr>
      <w:r w:rsidRPr="005B321B">
        <w:rPr>
          <w:sz w:val="24"/>
          <w:szCs w:val="24"/>
        </w:rPr>
        <w:t>Realização de sensibilização para os modelos de trabalho e na perspectiva da economia solidária, com vistas à formação de novos empreendimentos, garantindo informações, orientações, encaminhamentos, articulação com a rede de serviços, privilegiando atividades territorializadas e descentralizadas e contemplando iniciativas locais;</w:t>
      </w:r>
    </w:p>
    <w:p w14:paraId="691BBC8B" w14:textId="77777777" w:rsidR="003349FA" w:rsidRPr="005B321B" w:rsidRDefault="003349FA" w:rsidP="003349FA">
      <w:pPr>
        <w:pStyle w:val="Corpodetexto"/>
        <w:spacing w:before="22"/>
      </w:pPr>
    </w:p>
    <w:p w14:paraId="681D0C8A" w14:textId="77777777" w:rsidR="003349FA" w:rsidRPr="005B321B" w:rsidRDefault="003349FA" w:rsidP="00522781">
      <w:pPr>
        <w:pStyle w:val="PargrafodaLista"/>
        <w:numPr>
          <w:ilvl w:val="3"/>
          <w:numId w:val="12"/>
        </w:numPr>
        <w:tabs>
          <w:tab w:val="left" w:pos="1120"/>
        </w:tabs>
        <w:spacing w:line="247" w:lineRule="auto"/>
        <w:ind w:right="453"/>
        <w:rPr>
          <w:sz w:val="24"/>
          <w:szCs w:val="24"/>
        </w:rPr>
      </w:pPr>
      <w:r w:rsidRPr="005B321B">
        <w:rPr>
          <w:sz w:val="24"/>
          <w:szCs w:val="24"/>
        </w:rPr>
        <w:t>Articulação</w:t>
      </w:r>
      <w:r w:rsidRPr="005B321B">
        <w:rPr>
          <w:spacing w:val="-2"/>
          <w:sz w:val="24"/>
          <w:szCs w:val="24"/>
        </w:rPr>
        <w:t xml:space="preserve"> </w:t>
      </w:r>
      <w:r w:rsidRPr="005B321B">
        <w:rPr>
          <w:sz w:val="24"/>
          <w:szCs w:val="24"/>
        </w:rPr>
        <w:t>e</w:t>
      </w:r>
      <w:r w:rsidRPr="005B321B">
        <w:rPr>
          <w:spacing w:val="-3"/>
          <w:sz w:val="24"/>
          <w:szCs w:val="24"/>
        </w:rPr>
        <w:t xml:space="preserve"> </w:t>
      </w:r>
      <w:r w:rsidRPr="005B321B">
        <w:rPr>
          <w:sz w:val="24"/>
          <w:szCs w:val="24"/>
        </w:rPr>
        <w:t>promoção de</w:t>
      </w:r>
      <w:r w:rsidRPr="005B321B">
        <w:rPr>
          <w:spacing w:val="-3"/>
          <w:sz w:val="24"/>
          <w:szCs w:val="24"/>
        </w:rPr>
        <w:t xml:space="preserve"> </w:t>
      </w:r>
      <w:r w:rsidRPr="005B321B">
        <w:rPr>
          <w:sz w:val="24"/>
          <w:szCs w:val="24"/>
        </w:rPr>
        <w:t>processos</w:t>
      </w:r>
      <w:r w:rsidRPr="005B321B">
        <w:rPr>
          <w:spacing w:val="-2"/>
          <w:sz w:val="24"/>
          <w:szCs w:val="24"/>
        </w:rPr>
        <w:t xml:space="preserve"> </w:t>
      </w:r>
      <w:r w:rsidRPr="005B321B">
        <w:rPr>
          <w:sz w:val="24"/>
          <w:szCs w:val="24"/>
        </w:rPr>
        <w:t>formativos</w:t>
      </w:r>
      <w:r w:rsidRPr="005B321B">
        <w:rPr>
          <w:spacing w:val="-2"/>
          <w:sz w:val="24"/>
          <w:szCs w:val="24"/>
        </w:rPr>
        <w:t xml:space="preserve"> </w:t>
      </w:r>
      <w:r w:rsidRPr="005B321B">
        <w:rPr>
          <w:sz w:val="24"/>
          <w:szCs w:val="24"/>
        </w:rPr>
        <w:t>prévios</w:t>
      </w:r>
      <w:r w:rsidRPr="005B321B">
        <w:rPr>
          <w:spacing w:val="-2"/>
          <w:sz w:val="24"/>
          <w:szCs w:val="24"/>
        </w:rPr>
        <w:t xml:space="preserve"> </w:t>
      </w:r>
      <w:r w:rsidRPr="005B321B">
        <w:rPr>
          <w:sz w:val="24"/>
          <w:szCs w:val="24"/>
        </w:rPr>
        <w:t>que</w:t>
      </w:r>
      <w:r w:rsidRPr="005B321B">
        <w:rPr>
          <w:spacing w:val="-3"/>
          <w:sz w:val="24"/>
          <w:szCs w:val="24"/>
        </w:rPr>
        <w:t xml:space="preserve"> </w:t>
      </w:r>
      <w:r w:rsidRPr="005B321B">
        <w:rPr>
          <w:sz w:val="24"/>
          <w:szCs w:val="24"/>
        </w:rPr>
        <w:t>assegurem</w:t>
      </w:r>
      <w:r w:rsidRPr="005B321B">
        <w:rPr>
          <w:spacing w:val="-2"/>
          <w:sz w:val="24"/>
          <w:szCs w:val="24"/>
        </w:rPr>
        <w:t xml:space="preserve"> </w:t>
      </w:r>
      <w:r w:rsidRPr="005B321B">
        <w:rPr>
          <w:sz w:val="24"/>
          <w:szCs w:val="24"/>
        </w:rPr>
        <w:t>a</w:t>
      </w:r>
      <w:r w:rsidRPr="005B321B">
        <w:rPr>
          <w:spacing w:val="-1"/>
          <w:sz w:val="24"/>
          <w:szCs w:val="24"/>
        </w:rPr>
        <w:t xml:space="preserve"> </w:t>
      </w:r>
      <w:r w:rsidRPr="005B321B">
        <w:rPr>
          <w:sz w:val="24"/>
          <w:szCs w:val="24"/>
        </w:rPr>
        <w:t>identificação</w:t>
      </w:r>
      <w:r w:rsidRPr="005B321B">
        <w:rPr>
          <w:spacing w:val="-2"/>
          <w:sz w:val="24"/>
          <w:szCs w:val="24"/>
        </w:rPr>
        <w:t xml:space="preserve"> </w:t>
      </w:r>
      <w:r w:rsidRPr="005B321B">
        <w:rPr>
          <w:sz w:val="24"/>
          <w:szCs w:val="24"/>
        </w:rPr>
        <w:t>e o desenvolvimento de habilidades e potencialidades para a constituição de processos de geração de trabalho e renda e de empreendimentos;</w:t>
      </w:r>
    </w:p>
    <w:p w14:paraId="3D77077D" w14:textId="77777777" w:rsidR="003349FA" w:rsidRPr="005B321B" w:rsidRDefault="003349FA" w:rsidP="003349FA">
      <w:pPr>
        <w:pStyle w:val="Corpodetexto"/>
        <w:spacing w:before="24"/>
      </w:pPr>
    </w:p>
    <w:p w14:paraId="1A671BD5" w14:textId="77777777" w:rsidR="003349FA" w:rsidRPr="005B321B" w:rsidRDefault="003349FA" w:rsidP="00522781">
      <w:pPr>
        <w:pStyle w:val="PargrafodaLista"/>
        <w:numPr>
          <w:ilvl w:val="3"/>
          <w:numId w:val="12"/>
        </w:numPr>
        <w:tabs>
          <w:tab w:val="left" w:pos="1118"/>
          <w:tab w:val="left" w:pos="1120"/>
        </w:tabs>
        <w:spacing w:line="247" w:lineRule="auto"/>
        <w:ind w:right="456"/>
        <w:rPr>
          <w:sz w:val="24"/>
          <w:szCs w:val="24"/>
        </w:rPr>
      </w:pPr>
      <w:r w:rsidRPr="005B321B">
        <w:rPr>
          <w:sz w:val="24"/>
          <w:szCs w:val="24"/>
        </w:rPr>
        <w:t>Realização de ações que promovam hábitos e atitudes para o trabalho, à formação de empreendimentos de trabalho coletivo e o desenvolvimento local.</w:t>
      </w:r>
    </w:p>
    <w:p w14:paraId="00A3708E" w14:textId="77777777" w:rsidR="003349FA" w:rsidRPr="005B321B" w:rsidRDefault="003349FA" w:rsidP="003349FA">
      <w:pPr>
        <w:pStyle w:val="Corpodetexto"/>
      </w:pPr>
    </w:p>
    <w:p w14:paraId="1921B794" w14:textId="77777777" w:rsidR="003349FA" w:rsidRPr="005B321B" w:rsidRDefault="003349FA" w:rsidP="003349FA">
      <w:pPr>
        <w:pStyle w:val="Corpodetexto"/>
        <w:spacing w:before="40"/>
      </w:pPr>
    </w:p>
    <w:p w14:paraId="3D8C60E3" w14:textId="77777777" w:rsidR="003349FA" w:rsidRPr="005B321B" w:rsidRDefault="003349FA" w:rsidP="003349FA">
      <w:pPr>
        <w:pStyle w:val="Ttulo2"/>
      </w:pPr>
      <w:r w:rsidRPr="005B321B">
        <w:t>Eixo</w:t>
      </w:r>
      <w:r w:rsidRPr="005B321B">
        <w:rPr>
          <w:spacing w:val="-3"/>
        </w:rPr>
        <w:t xml:space="preserve"> </w:t>
      </w:r>
      <w:r w:rsidRPr="005B321B">
        <w:t>2</w:t>
      </w:r>
      <w:r w:rsidRPr="005B321B">
        <w:rPr>
          <w:spacing w:val="-1"/>
        </w:rPr>
        <w:t xml:space="preserve"> </w:t>
      </w:r>
      <w:r w:rsidRPr="005B321B">
        <w:t>– Formação</w:t>
      </w:r>
      <w:r w:rsidRPr="005B321B">
        <w:rPr>
          <w:spacing w:val="-1"/>
        </w:rPr>
        <w:t xml:space="preserve"> </w:t>
      </w:r>
      <w:r w:rsidRPr="005B321B">
        <w:t>e</w:t>
      </w:r>
      <w:r w:rsidRPr="005B321B">
        <w:rPr>
          <w:spacing w:val="-2"/>
        </w:rPr>
        <w:t xml:space="preserve"> </w:t>
      </w:r>
      <w:r w:rsidRPr="005B321B">
        <w:t xml:space="preserve">assessoria </w:t>
      </w:r>
      <w:r w:rsidRPr="005B321B">
        <w:rPr>
          <w:spacing w:val="-2"/>
        </w:rPr>
        <w:t>técnica</w:t>
      </w:r>
    </w:p>
    <w:p w14:paraId="4D6DCBAE" w14:textId="77777777" w:rsidR="003349FA" w:rsidRPr="005B321B" w:rsidRDefault="003349FA" w:rsidP="003349FA">
      <w:pPr>
        <w:pStyle w:val="Corpodetexto"/>
        <w:spacing w:before="261"/>
        <w:rPr>
          <w:b/>
        </w:rPr>
      </w:pPr>
    </w:p>
    <w:p w14:paraId="082BA0E4" w14:textId="77777777" w:rsidR="003349FA" w:rsidRPr="005B321B" w:rsidRDefault="003349FA" w:rsidP="003349FA">
      <w:pPr>
        <w:pStyle w:val="Corpodetexto"/>
        <w:spacing w:line="259" w:lineRule="auto"/>
        <w:ind w:left="400" w:right="396"/>
        <w:jc w:val="both"/>
      </w:pPr>
      <w:r w:rsidRPr="005B321B">
        <w:rPr>
          <w:b/>
        </w:rPr>
        <w:t xml:space="preserve">Ação 2.1: </w:t>
      </w:r>
      <w:r w:rsidRPr="005B321B">
        <w:t>Garantia de ações de formação, capacitação profissional, conceitual e de gestão, bem como assessoria técnica permanente e contextualizada para os empreendimentos, nas diversas áreas de atuação, no campo da organização e aperfeiçoamento da produção, comercialização e consumo consciente, autogestão, finanças e políticas</w:t>
      </w:r>
      <w:ins w:id="2" w:author="Fabiane Souza de Medeiros  - matr 559(" w:date="2023-12-28T10:39:00Z">
        <w:r w:rsidRPr="005B321B">
          <w:t xml:space="preserve"> </w:t>
        </w:r>
      </w:ins>
      <w:r w:rsidRPr="005B321B">
        <w:t>pertinentes,</w:t>
      </w:r>
      <w:r w:rsidRPr="005B321B">
        <w:rPr>
          <w:spacing w:val="-15"/>
        </w:rPr>
        <w:t xml:space="preserve"> </w:t>
      </w:r>
      <w:r w:rsidRPr="005B321B">
        <w:t>contemplando</w:t>
      </w:r>
      <w:r w:rsidRPr="005B321B">
        <w:rPr>
          <w:spacing w:val="-15"/>
        </w:rPr>
        <w:t xml:space="preserve"> </w:t>
      </w:r>
      <w:r w:rsidRPr="005B321B">
        <w:t>o</w:t>
      </w:r>
      <w:r w:rsidRPr="005B321B">
        <w:rPr>
          <w:spacing w:val="-15"/>
        </w:rPr>
        <w:t xml:space="preserve"> </w:t>
      </w:r>
      <w:r w:rsidRPr="005B321B">
        <w:t>princípio</w:t>
      </w:r>
      <w:r w:rsidRPr="005B321B">
        <w:rPr>
          <w:spacing w:val="-15"/>
        </w:rPr>
        <w:t xml:space="preserve"> </w:t>
      </w:r>
      <w:r w:rsidRPr="005B321B">
        <w:t>do</w:t>
      </w:r>
      <w:r w:rsidRPr="005B321B">
        <w:rPr>
          <w:spacing w:val="-15"/>
        </w:rPr>
        <w:t xml:space="preserve"> </w:t>
      </w:r>
      <w:r w:rsidRPr="005B321B">
        <w:t>local</w:t>
      </w:r>
      <w:r w:rsidRPr="005B321B">
        <w:rPr>
          <w:spacing w:val="-15"/>
        </w:rPr>
        <w:t xml:space="preserve"> </w:t>
      </w:r>
      <w:r w:rsidRPr="005B321B">
        <w:t>e</w:t>
      </w:r>
      <w:r w:rsidRPr="005B321B">
        <w:rPr>
          <w:spacing w:val="-15"/>
        </w:rPr>
        <w:t xml:space="preserve"> </w:t>
      </w:r>
      <w:r w:rsidRPr="005B321B">
        <w:t>do</w:t>
      </w:r>
      <w:r w:rsidRPr="005B321B">
        <w:rPr>
          <w:spacing w:val="-15"/>
        </w:rPr>
        <w:t xml:space="preserve"> </w:t>
      </w:r>
      <w:r w:rsidRPr="005B321B">
        <w:t>global, assegurando a disponibilização e utilização de ferramentas tecnológicas e instrumentais, bem como o desenvolvimento de intervenções descentralizadas e periódicas.</w:t>
      </w:r>
    </w:p>
    <w:p w14:paraId="0CC7F3AB" w14:textId="77777777" w:rsidR="003349FA" w:rsidRPr="005B321B" w:rsidRDefault="003349FA" w:rsidP="003349FA">
      <w:pPr>
        <w:pStyle w:val="Corpodetexto"/>
        <w:spacing w:before="175"/>
      </w:pPr>
    </w:p>
    <w:p w14:paraId="6DDB9A5F" w14:textId="77777777" w:rsidR="003349FA" w:rsidRPr="005B321B" w:rsidRDefault="003349FA" w:rsidP="003349FA">
      <w:pPr>
        <w:pStyle w:val="Ttulo2"/>
      </w:pPr>
      <w:r w:rsidRPr="005B321B">
        <w:rPr>
          <w:spacing w:val="-2"/>
        </w:rPr>
        <w:t>Atividades:</w:t>
      </w:r>
    </w:p>
    <w:p w14:paraId="1CBE11A5" w14:textId="77777777" w:rsidR="003349FA" w:rsidRPr="005B321B" w:rsidRDefault="003349FA" w:rsidP="003349FA">
      <w:pPr>
        <w:pStyle w:val="Corpodetexto"/>
        <w:spacing w:before="24"/>
        <w:rPr>
          <w:b/>
        </w:rPr>
      </w:pPr>
    </w:p>
    <w:p w14:paraId="42B7A668" w14:textId="77777777" w:rsidR="003349FA" w:rsidRPr="00B71945" w:rsidRDefault="003349FA" w:rsidP="00522781">
      <w:pPr>
        <w:pStyle w:val="PargrafodaLista"/>
        <w:numPr>
          <w:ilvl w:val="0"/>
          <w:numId w:val="9"/>
        </w:numPr>
        <w:tabs>
          <w:tab w:val="left" w:pos="1120"/>
        </w:tabs>
        <w:spacing w:before="1" w:line="247" w:lineRule="auto"/>
        <w:ind w:right="450"/>
        <w:rPr>
          <w:sz w:val="24"/>
          <w:szCs w:val="24"/>
        </w:rPr>
      </w:pPr>
      <w:r w:rsidRPr="00B71945">
        <w:rPr>
          <w:sz w:val="24"/>
          <w:szCs w:val="24"/>
        </w:rPr>
        <w:t>Constituição de equipe profissional interdisciplinar adequada composta por, no mínimo, um(a) Administrador(a), um(a) Contabilista ou profissional do ramo financeiro: economista, um(a) Psicólogo(a) Organizacional, Assistente Social, Pedagogo, Engenheiro de Produção, Profissional de Marketing e Nutricionista, visando o desenvolvimento do projeto</w:t>
      </w:r>
      <w:r w:rsidRPr="00B71945">
        <w:rPr>
          <w:spacing w:val="-3"/>
          <w:sz w:val="24"/>
          <w:szCs w:val="24"/>
        </w:rPr>
        <w:t xml:space="preserve"> </w:t>
      </w:r>
      <w:r w:rsidRPr="00B71945">
        <w:rPr>
          <w:sz w:val="24"/>
          <w:szCs w:val="24"/>
        </w:rPr>
        <w:t>em</w:t>
      </w:r>
      <w:r w:rsidRPr="00B71945">
        <w:rPr>
          <w:spacing w:val="-3"/>
          <w:sz w:val="24"/>
          <w:szCs w:val="24"/>
        </w:rPr>
        <w:t xml:space="preserve"> </w:t>
      </w:r>
      <w:r w:rsidRPr="00B71945">
        <w:rPr>
          <w:sz w:val="24"/>
          <w:szCs w:val="24"/>
        </w:rPr>
        <w:t>todas</w:t>
      </w:r>
      <w:r w:rsidRPr="00B71945">
        <w:rPr>
          <w:spacing w:val="-3"/>
          <w:sz w:val="24"/>
          <w:szCs w:val="24"/>
        </w:rPr>
        <w:t xml:space="preserve"> </w:t>
      </w:r>
      <w:r w:rsidRPr="00B71945">
        <w:rPr>
          <w:sz w:val="24"/>
          <w:szCs w:val="24"/>
        </w:rPr>
        <w:t>as</w:t>
      </w:r>
      <w:r w:rsidRPr="00B71945">
        <w:rPr>
          <w:spacing w:val="-3"/>
          <w:sz w:val="24"/>
          <w:szCs w:val="24"/>
        </w:rPr>
        <w:t xml:space="preserve"> </w:t>
      </w:r>
      <w:r w:rsidRPr="00B71945">
        <w:rPr>
          <w:sz w:val="24"/>
          <w:szCs w:val="24"/>
        </w:rPr>
        <w:t>suas</w:t>
      </w:r>
      <w:r w:rsidRPr="00B71945">
        <w:rPr>
          <w:spacing w:val="-2"/>
          <w:sz w:val="24"/>
          <w:szCs w:val="24"/>
        </w:rPr>
        <w:t xml:space="preserve"> </w:t>
      </w:r>
      <w:r w:rsidRPr="00B71945">
        <w:rPr>
          <w:sz w:val="24"/>
          <w:szCs w:val="24"/>
        </w:rPr>
        <w:t>dimensões,</w:t>
      </w:r>
      <w:r w:rsidRPr="00B71945">
        <w:rPr>
          <w:spacing w:val="-3"/>
          <w:sz w:val="24"/>
          <w:szCs w:val="24"/>
        </w:rPr>
        <w:t xml:space="preserve"> </w:t>
      </w:r>
      <w:r w:rsidRPr="00B71945">
        <w:rPr>
          <w:sz w:val="24"/>
          <w:szCs w:val="24"/>
        </w:rPr>
        <w:t>de</w:t>
      </w:r>
      <w:r w:rsidRPr="00B71945">
        <w:rPr>
          <w:spacing w:val="-4"/>
          <w:sz w:val="24"/>
          <w:szCs w:val="24"/>
        </w:rPr>
        <w:t xml:space="preserve"> </w:t>
      </w:r>
      <w:r w:rsidRPr="00B71945">
        <w:rPr>
          <w:sz w:val="24"/>
          <w:szCs w:val="24"/>
        </w:rPr>
        <w:t>acordo</w:t>
      </w:r>
      <w:r w:rsidRPr="00B71945">
        <w:rPr>
          <w:spacing w:val="-2"/>
          <w:sz w:val="24"/>
          <w:szCs w:val="24"/>
        </w:rPr>
        <w:t xml:space="preserve"> </w:t>
      </w:r>
      <w:r w:rsidRPr="00B71945">
        <w:rPr>
          <w:sz w:val="24"/>
          <w:szCs w:val="24"/>
        </w:rPr>
        <w:t>com</w:t>
      </w:r>
      <w:r w:rsidRPr="00B71945">
        <w:rPr>
          <w:spacing w:val="-3"/>
          <w:sz w:val="24"/>
          <w:szCs w:val="24"/>
        </w:rPr>
        <w:t xml:space="preserve"> </w:t>
      </w:r>
      <w:r w:rsidRPr="00B71945">
        <w:rPr>
          <w:sz w:val="24"/>
          <w:szCs w:val="24"/>
        </w:rPr>
        <w:t>as</w:t>
      </w:r>
      <w:r w:rsidRPr="00B71945">
        <w:rPr>
          <w:spacing w:val="-3"/>
          <w:sz w:val="24"/>
          <w:szCs w:val="24"/>
        </w:rPr>
        <w:t xml:space="preserve"> </w:t>
      </w:r>
      <w:r w:rsidRPr="00B71945">
        <w:rPr>
          <w:sz w:val="24"/>
          <w:szCs w:val="24"/>
        </w:rPr>
        <w:t>legislações pertinentes, assegurando processos de formação continuada, bem como visando o desenvolvimento dos grupos, a resolução dos conflitos entre os membros do grupo e entre os grupos, e aprimorando o relacionamento interpessoal.</w:t>
      </w:r>
    </w:p>
    <w:p w14:paraId="1A77B7DA" w14:textId="77777777" w:rsidR="003349FA" w:rsidRPr="00B71945" w:rsidRDefault="003349FA" w:rsidP="00522781">
      <w:pPr>
        <w:pStyle w:val="PargrafodaLista"/>
        <w:numPr>
          <w:ilvl w:val="0"/>
          <w:numId w:val="9"/>
        </w:numPr>
        <w:tabs>
          <w:tab w:val="left" w:pos="1120"/>
        </w:tabs>
        <w:spacing w:before="1" w:line="247" w:lineRule="auto"/>
        <w:ind w:right="450"/>
        <w:rPr>
          <w:sz w:val="24"/>
          <w:szCs w:val="24"/>
        </w:rPr>
      </w:pPr>
      <w:r w:rsidRPr="00B71945">
        <w:rPr>
          <w:sz w:val="24"/>
          <w:szCs w:val="24"/>
        </w:rPr>
        <w:lastRenderedPageBreak/>
        <w:t>Contratação de Supervisores de Ramo, que atuem enquanto agentes socioprodutivos dos ramos econômicos, pessoa capacitada que terá o papel de fazer o controle de qualidade dos produtos e conduzir os processos produtivos;</w:t>
      </w:r>
    </w:p>
    <w:p w14:paraId="7DD4F863" w14:textId="77777777" w:rsidR="003349FA" w:rsidRPr="00B71945" w:rsidRDefault="003349FA" w:rsidP="00522781">
      <w:pPr>
        <w:pStyle w:val="PargrafodaLista"/>
        <w:numPr>
          <w:ilvl w:val="0"/>
          <w:numId w:val="9"/>
        </w:numPr>
        <w:tabs>
          <w:tab w:val="left" w:pos="1120"/>
        </w:tabs>
        <w:spacing w:before="1" w:line="247" w:lineRule="auto"/>
        <w:ind w:right="450"/>
        <w:rPr>
          <w:sz w:val="24"/>
          <w:szCs w:val="24"/>
        </w:rPr>
      </w:pPr>
      <w:r w:rsidRPr="00B71945">
        <w:rPr>
          <w:sz w:val="24"/>
          <w:szCs w:val="24"/>
        </w:rPr>
        <w:t>Realização de estudo de viabilidade e elaboração/revisão do Plano de Negócio dos empreendimentos (individual, familiar ou grupo) já vinculados ao Projeto para verificar estágio de desenvolvimento e necessidades de assessoria, com o estabelecimento de tempo certo para a inclusão de um indivíduo/família em um grupo;</w:t>
      </w:r>
    </w:p>
    <w:p w14:paraId="6E49F821" w14:textId="77777777" w:rsidR="003349FA" w:rsidRPr="00B71945" w:rsidRDefault="003349FA" w:rsidP="00522781">
      <w:pPr>
        <w:pStyle w:val="PargrafodaLista"/>
        <w:numPr>
          <w:ilvl w:val="0"/>
          <w:numId w:val="9"/>
        </w:numPr>
        <w:tabs>
          <w:tab w:val="left" w:pos="1120"/>
        </w:tabs>
        <w:spacing w:before="1" w:line="247" w:lineRule="auto"/>
        <w:ind w:right="450"/>
        <w:rPr>
          <w:sz w:val="24"/>
          <w:szCs w:val="24"/>
        </w:rPr>
      </w:pPr>
      <w:r w:rsidRPr="00B71945">
        <w:rPr>
          <w:sz w:val="24"/>
          <w:szCs w:val="24"/>
        </w:rPr>
        <w:t>Realização de estudo de viabilidade do ramo e da forma de comercialização (presencial, virtual, etc);</w:t>
      </w:r>
    </w:p>
    <w:p w14:paraId="26C10818" w14:textId="77777777" w:rsidR="003349FA" w:rsidRPr="005B321B" w:rsidRDefault="003349FA" w:rsidP="00522781">
      <w:pPr>
        <w:pStyle w:val="PargrafodaLista"/>
        <w:numPr>
          <w:ilvl w:val="0"/>
          <w:numId w:val="9"/>
        </w:numPr>
        <w:tabs>
          <w:tab w:val="left" w:pos="1120"/>
        </w:tabs>
        <w:spacing w:before="3" w:line="247" w:lineRule="auto"/>
        <w:ind w:right="449"/>
        <w:rPr>
          <w:sz w:val="24"/>
          <w:szCs w:val="24"/>
        </w:rPr>
      </w:pPr>
      <w:r w:rsidRPr="005B321B">
        <w:rPr>
          <w:sz w:val="24"/>
          <w:szCs w:val="24"/>
        </w:rPr>
        <w:t>Realização de assessoria aos empreendimentos por meio de acompanhamento</w:t>
      </w:r>
      <w:r w:rsidRPr="005B321B">
        <w:rPr>
          <w:spacing w:val="-4"/>
          <w:sz w:val="24"/>
          <w:szCs w:val="24"/>
        </w:rPr>
        <w:t xml:space="preserve"> </w:t>
      </w:r>
      <w:r w:rsidRPr="005B321B">
        <w:rPr>
          <w:sz w:val="24"/>
          <w:szCs w:val="24"/>
        </w:rPr>
        <w:t>sistemático</w:t>
      </w:r>
      <w:r w:rsidRPr="005B321B">
        <w:rPr>
          <w:spacing w:val="-4"/>
          <w:sz w:val="24"/>
          <w:szCs w:val="24"/>
        </w:rPr>
        <w:t xml:space="preserve"> </w:t>
      </w:r>
      <w:r w:rsidRPr="005B321B">
        <w:rPr>
          <w:sz w:val="24"/>
          <w:szCs w:val="24"/>
        </w:rPr>
        <w:t>e</w:t>
      </w:r>
      <w:r w:rsidRPr="005B321B">
        <w:rPr>
          <w:spacing w:val="-5"/>
          <w:sz w:val="24"/>
          <w:szCs w:val="24"/>
        </w:rPr>
        <w:t xml:space="preserve"> </w:t>
      </w:r>
      <w:r w:rsidRPr="005B321B">
        <w:rPr>
          <w:sz w:val="24"/>
          <w:szCs w:val="24"/>
        </w:rPr>
        <w:t>planejado,</w:t>
      </w:r>
      <w:r w:rsidRPr="005B321B">
        <w:rPr>
          <w:spacing w:val="-4"/>
          <w:sz w:val="24"/>
          <w:szCs w:val="24"/>
        </w:rPr>
        <w:t xml:space="preserve"> </w:t>
      </w:r>
      <w:r w:rsidRPr="005B321B">
        <w:rPr>
          <w:sz w:val="24"/>
          <w:szCs w:val="24"/>
        </w:rPr>
        <w:t>com</w:t>
      </w:r>
      <w:r w:rsidRPr="005B321B">
        <w:rPr>
          <w:spacing w:val="-4"/>
          <w:sz w:val="24"/>
          <w:szCs w:val="24"/>
        </w:rPr>
        <w:t xml:space="preserve"> </w:t>
      </w:r>
      <w:r w:rsidRPr="005B321B">
        <w:rPr>
          <w:sz w:val="24"/>
          <w:szCs w:val="24"/>
        </w:rPr>
        <w:t>a</w:t>
      </w:r>
      <w:r w:rsidRPr="005B321B">
        <w:rPr>
          <w:spacing w:val="-4"/>
          <w:sz w:val="24"/>
          <w:szCs w:val="24"/>
        </w:rPr>
        <w:t xml:space="preserve"> </w:t>
      </w:r>
      <w:r w:rsidRPr="005B321B">
        <w:rPr>
          <w:sz w:val="24"/>
          <w:szCs w:val="24"/>
        </w:rPr>
        <w:t>utilização</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metodologia</w:t>
      </w:r>
      <w:r w:rsidRPr="005B321B">
        <w:rPr>
          <w:spacing w:val="-4"/>
          <w:sz w:val="24"/>
          <w:szCs w:val="24"/>
        </w:rPr>
        <w:t xml:space="preserve"> </w:t>
      </w:r>
      <w:r w:rsidRPr="005B321B">
        <w:rPr>
          <w:sz w:val="24"/>
          <w:szCs w:val="24"/>
        </w:rPr>
        <w:t>e</w:t>
      </w:r>
      <w:r w:rsidRPr="005B321B">
        <w:rPr>
          <w:spacing w:val="-6"/>
          <w:sz w:val="24"/>
          <w:szCs w:val="24"/>
        </w:rPr>
        <w:t xml:space="preserve"> </w:t>
      </w:r>
      <w:r w:rsidRPr="005B321B">
        <w:rPr>
          <w:sz w:val="24"/>
          <w:szCs w:val="24"/>
        </w:rPr>
        <w:t>ferramentas apropriadas, de modo a buscar constantemente formas alternativas para a adequação das práticas de produção e comercialização e a utilização de tecnologias sociais compatíveis com o processo produtivo, visando contribuir para seu aperfeiçoamento e melhoria da qualidade dos produtos e serviços;</w:t>
      </w:r>
    </w:p>
    <w:p w14:paraId="56604F2B" w14:textId="77777777" w:rsidR="003349FA" w:rsidRPr="005B321B" w:rsidRDefault="003349FA" w:rsidP="00522781">
      <w:pPr>
        <w:pStyle w:val="PargrafodaLista"/>
        <w:numPr>
          <w:ilvl w:val="0"/>
          <w:numId w:val="9"/>
        </w:numPr>
        <w:tabs>
          <w:tab w:val="left" w:pos="1120"/>
        </w:tabs>
        <w:spacing w:line="247" w:lineRule="auto"/>
        <w:ind w:right="449"/>
        <w:rPr>
          <w:sz w:val="24"/>
          <w:szCs w:val="24"/>
        </w:rPr>
      </w:pPr>
      <w:r w:rsidRPr="005B321B">
        <w:rPr>
          <w:sz w:val="24"/>
          <w:szCs w:val="24"/>
        </w:rPr>
        <w:t>Viabilização</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acesso</w:t>
      </w:r>
      <w:r w:rsidRPr="005B321B">
        <w:rPr>
          <w:spacing w:val="-8"/>
          <w:sz w:val="24"/>
          <w:szCs w:val="24"/>
        </w:rPr>
        <w:t xml:space="preserve"> </w:t>
      </w:r>
      <w:r w:rsidRPr="005B321B">
        <w:rPr>
          <w:sz w:val="24"/>
          <w:szCs w:val="24"/>
        </w:rPr>
        <w:t>e</w:t>
      </w:r>
      <w:r w:rsidRPr="005B321B">
        <w:rPr>
          <w:spacing w:val="-9"/>
          <w:sz w:val="24"/>
          <w:szCs w:val="24"/>
        </w:rPr>
        <w:t xml:space="preserve"> </w:t>
      </w:r>
      <w:r w:rsidRPr="005B321B">
        <w:rPr>
          <w:sz w:val="24"/>
          <w:szCs w:val="24"/>
        </w:rPr>
        <w:t>orientação</w:t>
      </w:r>
      <w:r w:rsidRPr="005B321B">
        <w:rPr>
          <w:spacing w:val="-8"/>
          <w:sz w:val="24"/>
          <w:szCs w:val="24"/>
        </w:rPr>
        <w:t xml:space="preserve"> </w:t>
      </w:r>
      <w:r w:rsidRPr="005B321B">
        <w:rPr>
          <w:sz w:val="24"/>
          <w:szCs w:val="24"/>
        </w:rPr>
        <w:t>para</w:t>
      </w:r>
      <w:r w:rsidRPr="005B321B">
        <w:rPr>
          <w:spacing w:val="-10"/>
          <w:sz w:val="24"/>
          <w:szCs w:val="24"/>
        </w:rPr>
        <w:t xml:space="preserve"> </w:t>
      </w:r>
      <w:r w:rsidRPr="005B321B">
        <w:rPr>
          <w:sz w:val="24"/>
          <w:szCs w:val="24"/>
        </w:rPr>
        <w:t>o</w:t>
      </w:r>
      <w:r w:rsidRPr="005B321B">
        <w:rPr>
          <w:spacing w:val="-8"/>
          <w:sz w:val="24"/>
          <w:szCs w:val="24"/>
        </w:rPr>
        <w:t xml:space="preserve"> </w:t>
      </w:r>
      <w:r w:rsidRPr="005B321B">
        <w:rPr>
          <w:sz w:val="24"/>
          <w:szCs w:val="24"/>
        </w:rPr>
        <w:t>uso</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ferramentas,</w:t>
      </w:r>
      <w:r w:rsidRPr="005B321B">
        <w:rPr>
          <w:spacing w:val="-9"/>
          <w:sz w:val="24"/>
          <w:szCs w:val="24"/>
        </w:rPr>
        <w:t xml:space="preserve"> </w:t>
      </w:r>
      <w:r w:rsidRPr="005B321B">
        <w:rPr>
          <w:sz w:val="24"/>
          <w:szCs w:val="24"/>
        </w:rPr>
        <w:t>inclusive</w:t>
      </w:r>
      <w:r w:rsidRPr="005B321B">
        <w:rPr>
          <w:spacing w:val="-9"/>
          <w:sz w:val="24"/>
          <w:szCs w:val="24"/>
        </w:rPr>
        <w:t xml:space="preserve"> </w:t>
      </w:r>
      <w:r w:rsidRPr="005B321B">
        <w:rPr>
          <w:sz w:val="24"/>
          <w:szCs w:val="24"/>
        </w:rPr>
        <w:t>virtuais,</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 xml:space="preserve">modo a aprimorar o processo de gestão e organização administrativa autogestionária dos empreendimentos e </w:t>
      </w:r>
      <w:r w:rsidRPr="0027466E">
        <w:rPr>
          <w:sz w:val="24"/>
          <w:szCs w:val="24"/>
        </w:rPr>
        <w:t xml:space="preserve">a elaboração de Plano de Negócios, com </w:t>
      </w:r>
      <w:r w:rsidRPr="005B321B">
        <w:rPr>
          <w:sz w:val="24"/>
          <w:szCs w:val="24"/>
        </w:rPr>
        <w:t>organização dos meios de administração das receitas e despesas, e busca da sustentabilidade;</w:t>
      </w:r>
    </w:p>
    <w:p w14:paraId="47CA0547" w14:textId="77777777" w:rsidR="003349FA" w:rsidRPr="005B321B" w:rsidRDefault="003349FA" w:rsidP="00522781">
      <w:pPr>
        <w:pStyle w:val="PargrafodaLista"/>
        <w:numPr>
          <w:ilvl w:val="0"/>
          <w:numId w:val="9"/>
        </w:numPr>
        <w:tabs>
          <w:tab w:val="left" w:pos="1120"/>
        </w:tabs>
        <w:spacing w:line="259" w:lineRule="auto"/>
        <w:ind w:right="397"/>
        <w:rPr>
          <w:sz w:val="24"/>
          <w:szCs w:val="24"/>
        </w:rPr>
      </w:pPr>
      <w:r w:rsidRPr="005B321B">
        <w:rPr>
          <w:sz w:val="24"/>
          <w:szCs w:val="24"/>
        </w:rPr>
        <w:t>Incentivo,</w:t>
      </w:r>
      <w:r w:rsidRPr="005B321B">
        <w:rPr>
          <w:spacing w:val="-1"/>
          <w:sz w:val="24"/>
          <w:szCs w:val="24"/>
        </w:rPr>
        <w:t xml:space="preserve"> </w:t>
      </w:r>
      <w:r w:rsidRPr="005B321B">
        <w:rPr>
          <w:sz w:val="24"/>
          <w:szCs w:val="24"/>
        </w:rPr>
        <w:t>orientação,</w:t>
      </w:r>
      <w:r w:rsidRPr="005B321B">
        <w:rPr>
          <w:spacing w:val="-1"/>
          <w:sz w:val="24"/>
          <w:szCs w:val="24"/>
        </w:rPr>
        <w:t xml:space="preserve"> </w:t>
      </w:r>
      <w:r w:rsidRPr="005B321B">
        <w:rPr>
          <w:sz w:val="24"/>
          <w:szCs w:val="24"/>
        </w:rPr>
        <w:t>estruturação</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acompanhamento dos</w:t>
      </w:r>
      <w:r w:rsidRPr="005B321B">
        <w:rPr>
          <w:spacing w:val="-1"/>
          <w:sz w:val="24"/>
          <w:szCs w:val="24"/>
        </w:rPr>
        <w:t xml:space="preserve"> empreendimentos</w:t>
      </w:r>
      <w:r w:rsidRPr="005B321B">
        <w:rPr>
          <w:spacing w:val="-13"/>
          <w:sz w:val="24"/>
          <w:szCs w:val="24"/>
        </w:rPr>
        <w:t xml:space="preserve"> </w:t>
      </w:r>
      <w:r w:rsidRPr="005B321B">
        <w:rPr>
          <w:sz w:val="24"/>
          <w:szCs w:val="24"/>
        </w:rPr>
        <w:t>em</w:t>
      </w:r>
      <w:r w:rsidRPr="005B321B">
        <w:rPr>
          <w:spacing w:val="-13"/>
          <w:sz w:val="24"/>
          <w:szCs w:val="24"/>
        </w:rPr>
        <w:t xml:space="preserve"> </w:t>
      </w:r>
      <w:r w:rsidRPr="005B321B">
        <w:rPr>
          <w:sz w:val="24"/>
          <w:szCs w:val="24"/>
        </w:rPr>
        <w:t>suas</w:t>
      </w:r>
      <w:r w:rsidRPr="005B321B">
        <w:rPr>
          <w:spacing w:val="-12"/>
          <w:sz w:val="24"/>
          <w:szCs w:val="24"/>
        </w:rPr>
        <w:t xml:space="preserve"> </w:t>
      </w:r>
      <w:r w:rsidRPr="005B321B">
        <w:rPr>
          <w:sz w:val="24"/>
          <w:szCs w:val="24"/>
        </w:rPr>
        <w:t>mais</w:t>
      </w:r>
      <w:r w:rsidRPr="005B321B">
        <w:rPr>
          <w:spacing w:val="-13"/>
          <w:sz w:val="24"/>
          <w:szCs w:val="24"/>
        </w:rPr>
        <w:t xml:space="preserve"> </w:t>
      </w:r>
      <w:r w:rsidRPr="005B321B">
        <w:rPr>
          <w:sz w:val="24"/>
          <w:szCs w:val="24"/>
        </w:rPr>
        <w:t>diversas</w:t>
      </w:r>
      <w:r w:rsidRPr="005B321B">
        <w:rPr>
          <w:spacing w:val="-13"/>
          <w:sz w:val="24"/>
          <w:szCs w:val="24"/>
        </w:rPr>
        <w:t xml:space="preserve"> </w:t>
      </w:r>
      <w:r w:rsidRPr="005B321B">
        <w:rPr>
          <w:sz w:val="24"/>
          <w:szCs w:val="24"/>
        </w:rPr>
        <w:t>linhas</w:t>
      </w:r>
      <w:r w:rsidRPr="005B321B">
        <w:rPr>
          <w:spacing w:val="-13"/>
          <w:sz w:val="24"/>
          <w:szCs w:val="24"/>
        </w:rPr>
        <w:t xml:space="preserve"> </w:t>
      </w:r>
      <w:r w:rsidRPr="005B321B">
        <w:rPr>
          <w:sz w:val="24"/>
          <w:szCs w:val="24"/>
        </w:rPr>
        <w:t>de</w:t>
      </w:r>
      <w:r w:rsidRPr="005B321B">
        <w:rPr>
          <w:spacing w:val="-14"/>
          <w:sz w:val="24"/>
          <w:szCs w:val="24"/>
        </w:rPr>
        <w:t xml:space="preserve"> </w:t>
      </w:r>
      <w:r w:rsidRPr="005B321B">
        <w:rPr>
          <w:sz w:val="24"/>
          <w:szCs w:val="24"/>
        </w:rPr>
        <w:t>atuação</w:t>
      </w:r>
      <w:r w:rsidRPr="005B321B">
        <w:rPr>
          <w:spacing w:val="-11"/>
          <w:sz w:val="24"/>
          <w:szCs w:val="24"/>
        </w:rPr>
        <w:t xml:space="preserve"> </w:t>
      </w:r>
      <w:r w:rsidRPr="005B321B">
        <w:rPr>
          <w:sz w:val="24"/>
          <w:szCs w:val="24"/>
        </w:rPr>
        <w:t>no</w:t>
      </w:r>
      <w:r w:rsidRPr="005B321B">
        <w:rPr>
          <w:spacing w:val="-13"/>
          <w:sz w:val="24"/>
          <w:szCs w:val="24"/>
        </w:rPr>
        <w:t xml:space="preserve"> </w:t>
      </w:r>
      <w:r w:rsidRPr="005B321B">
        <w:rPr>
          <w:sz w:val="24"/>
          <w:szCs w:val="24"/>
        </w:rPr>
        <w:t>campo</w:t>
      </w:r>
      <w:r w:rsidRPr="005B321B">
        <w:rPr>
          <w:spacing w:val="-13"/>
          <w:sz w:val="24"/>
          <w:szCs w:val="24"/>
        </w:rPr>
        <w:t xml:space="preserve"> </w:t>
      </w:r>
      <w:r w:rsidRPr="005B321B">
        <w:rPr>
          <w:sz w:val="24"/>
          <w:szCs w:val="24"/>
        </w:rPr>
        <w:t>da</w:t>
      </w:r>
      <w:r w:rsidRPr="005B321B">
        <w:rPr>
          <w:spacing w:val="-14"/>
          <w:sz w:val="24"/>
          <w:szCs w:val="24"/>
        </w:rPr>
        <w:t xml:space="preserve"> </w:t>
      </w:r>
      <w:r w:rsidRPr="005B321B">
        <w:rPr>
          <w:sz w:val="24"/>
          <w:szCs w:val="24"/>
        </w:rPr>
        <w:t>produção,</w:t>
      </w:r>
      <w:r w:rsidRPr="005B321B">
        <w:rPr>
          <w:spacing w:val="-13"/>
          <w:sz w:val="24"/>
          <w:szCs w:val="24"/>
        </w:rPr>
        <w:t xml:space="preserve"> </w:t>
      </w:r>
      <w:r w:rsidRPr="005B321B">
        <w:rPr>
          <w:sz w:val="24"/>
          <w:szCs w:val="24"/>
        </w:rPr>
        <w:t>comercialização e consumo;</w:t>
      </w:r>
    </w:p>
    <w:p w14:paraId="2C395AC6" w14:textId="77777777" w:rsidR="003349FA" w:rsidRPr="005B321B" w:rsidRDefault="003349FA" w:rsidP="00522781">
      <w:pPr>
        <w:pStyle w:val="PargrafodaLista"/>
        <w:numPr>
          <w:ilvl w:val="0"/>
          <w:numId w:val="9"/>
        </w:numPr>
        <w:tabs>
          <w:tab w:val="left" w:pos="1120"/>
        </w:tabs>
        <w:spacing w:line="247" w:lineRule="auto"/>
        <w:ind w:right="452"/>
        <w:rPr>
          <w:sz w:val="24"/>
          <w:szCs w:val="24"/>
        </w:rPr>
      </w:pPr>
      <w:r w:rsidRPr="005B321B">
        <w:rPr>
          <w:sz w:val="24"/>
          <w:szCs w:val="24"/>
        </w:rPr>
        <w:t>Inserção em processos de formação, capacitação técnica, conceitual e de gestão, e de preparação</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mundo</w:t>
      </w:r>
      <w:r w:rsidRPr="005B321B">
        <w:rPr>
          <w:spacing w:val="-15"/>
          <w:sz w:val="24"/>
          <w:szCs w:val="24"/>
        </w:rPr>
        <w:t xml:space="preserve"> </w:t>
      </w:r>
      <w:r w:rsidRPr="005B321B">
        <w:rPr>
          <w:sz w:val="24"/>
          <w:szCs w:val="24"/>
        </w:rPr>
        <w:t>do</w:t>
      </w:r>
      <w:r w:rsidRPr="005B321B">
        <w:rPr>
          <w:spacing w:val="-15"/>
          <w:sz w:val="24"/>
          <w:szCs w:val="24"/>
        </w:rPr>
        <w:t xml:space="preserve"> </w:t>
      </w:r>
      <w:r w:rsidRPr="005B321B">
        <w:rPr>
          <w:sz w:val="24"/>
          <w:szCs w:val="24"/>
        </w:rPr>
        <w:t>trabalho,</w:t>
      </w:r>
      <w:r w:rsidRPr="005B321B">
        <w:rPr>
          <w:spacing w:val="-15"/>
          <w:sz w:val="24"/>
          <w:szCs w:val="24"/>
        </w:rPr>
        <w:t xml:space="preserve"> </w:t>
      </w:r>
      <w:r w:rsidRPr="005B321B">
        <w:rPr>
          <w:sz w:val="24"/>
          <w:szCs w:val="24"/>
        </w:rPr>
        <w:t>que</w:t>
      </w:r>
      <w:r w:rsidRPr="005B321B">
        <w:rPr>
          <w:spacing w:val="-15"/>
          <w:sz w:val="24"/>
          <w:szCs w:val="24"/>
        </w:rPr>
        <w:t xml:space="preserve"> </w:t>
      </w:r>
      <w:r w:rsidRPr="005B321B">
        <w:rPr>
          <w:sz w:val="24"/>
          <w:szCs w:val="24"/>
        </w:rPr>
        <w:t>potencializem</w:t>
      </w:r>
      <w:r w:rsidRPr="005B321B">
        <w:rPr>
          <w:spacing w:val="-15"/>
          <w:sz w:val="24"/>
          <w:szCs w:val="24"/>
        </w:rPr>
        <w:t xml:space="preserve"> </w:t>
      </w:r>
      <w:r w:rsidRPr="005B321B">
        <w:rPr>
          <w:sz w:val="24"/>
          <w:szCs w:val="24"/>
        </w:rPr>
        <w:t>habilidades</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fortalecimento dos empreendimentos;</w:t>
      </w:r>
    </w:p>
    <w:p w14:paraId="2F5C1993" w14:textId="77777777" w:rsidR="003349FA" w:rsidRPr="005B321B" w:rsidRDefault="003349FA" w:rsidP="00522781">
      <w:pPr>
        <w:pStyle w:val="PargrafodaLista"/>
        <w:numPr>
          <w:ilvl w:val="0"/>
          <w:numId w:val="9"/>
        </w:numPr>
        <w:tabs>
          <w:tab w:val="left" w:pos="1118"/>
          <w:tab w:val="left" w:pos="1120"/>
        </w:tabs>
        <w:spacing w:before="1" w:line="247" w:lineRule="auto"/>
        <w:ind w:right="446"/>
        <w:rPr>
          <w:sz w:val="24"/>
          <w:szCs w:val="24"/>
        </w:rPr>
      </w:pPr>
      <w:r w:rsidRPr="005B321B">
        <w:rPr>
          <w:sz w:val="24"/>
          <w:szCs w:val="24"/>
        </w:rPr>
        <w:t>Articulação de processos formativos e incentivo, orientação, estruturação e acompanhamento de empreendimentos, com formação profissional,</w:t>
      </w:r>
      <w:r w:rsidRPr="005B321B">
        <w:rPr>
          <w:spacing w:val="-2"/>
          <w:sz w:val="24"/>
          <w:szCs w:val="24"/>
        </w:rPr>
        <w:t xml:space="preserve"> </w:t>
      </w:r>
      <w:r w:rsidRPr="005B321B">
        <w:rPr>
          <w:sz w:val="24"/>
          <w:szCs w:val="24"/>
        </w:rPr>
        <w:t>técnica, conceitual</w:t>
      </w:r>
      <w:r w:rsidRPr="005B321B">
        <w:rPr>
          <w:spacing w:val="-2"/>
          <w:sz w:val="24"/>
          <w:szCs w:val="24"/>
        </w:rPr>
        <w:t xml:space="preserve"> </w:t>
      </w:r>
      <w:r w:rsidRPr="005B321B">
        <w:rPr>
          <w:sz w:val="24"/>
          <w:szCs w:val="24"/>
        </w:rPr>
        <w:t>e</w:t>
      </w:r>
      <w:r w:rsidRPr="005B321B">
        <w:rPr>
          <w:spacing w:val="-2"/>
          <w:sz w:val="24"/>
          <w:szCs w:val="24"/>
        </w:rPr>
        <w:t xml:space="preserve"> </w:t>
      </w:r>
      <w:r w:rsidRPr="005B321B">
        <w:rPr>
          <w:sz w:val="24"/>
          <w:szCs w:val="24"/>
        </w:rPr>
        <w:t>de</w:t>
      </w:r>
      <w:r w:rsidRPr="005B321B">
        <w:rPr>
          <w:spacing w:val="-2"/>
          <w:sz w:val="24"/>
          <w:szCs w:val="24"/>
        </w:rPr>
        <w:t xml:space="preserve"> </w:t>
      </w:r>
      <w:r w:rsidRPr="005B321B">
        <w:rPr>
          <w:sz w:val="24"/>
          <w:szCs w:val="24"/>
        </w:rPr>
        <w:t>gestão,</w:t>
      </w:r>
      <w:r w:rsidRPr="005B321B">
        <w:rPr>
          <w:spacing w:val="-2"/>
          <w:sz w:val="24"/>
          <w:szCs w:val="24"/>
        </w:rPr>
        <w:t xml:space="preserve"> </w:t>
      </w:r>
      <w:r w:rsidRPr="005B321B">
        <w:rPr>
          <w:sz w:val="24"/>
          <w:szCs w:val="24"/>
        </w:rPr>
        <w:t>além de</w:t>
      </w:r>
      <w:r w:rsidRPr="005B321B">
        <w:rPr>
          <w:spacing w:val="-3"/>
          <w:sz w:val="24"/>
          <w:szCs w:val="24"/>
        </w:rPr>
        <w:t xml:space="preserve"> </w:t>
      </w:r>
      <w:r w:rsidRPr="005B321B">
        <w:rPr>
          <w:sz w:val="24"/>
          <w:szCs w:val="24"/>
        </w:rPr>
        <w:t>habilitação</w:t>
      </w:r>
      <w:r w:rsidRPr="005B321B">
        <w:rPr>
          <w:spacing w:val="-2"/>
          <w:sz w:val="24"/>
          <w:szCs w:val="24"/>
        </w:rPr>
        <w:t xml:space="preserve"> </w:t>
      </w:r>
      <w:r w:rsidRPr="005B321B">
        <w:rPr>
          <w:sz w:val="24"/>
          <w:szCs w:val="24"/>
        </w:rPr>
        <w:t>para o manuseio de instrumentos e equipamentos para a produção, comercialização, dentre outros;</w:t>
      </w:r>
    </w:p>
    <w:p w14:paraId="7B4DE65A" w14:textId="77777777" w:rsidR="003349FA" w:rsidRPr="005B321B" w:rsidRDefault="003349FA" w:rsidP="00522781">
      <w:pPr>
        <w:pStyle w:val="PargrafodaLista"/>
        <w:numPr>
          <w:ilvl w:val="0"/>
          <w:numId w:val="9"/>
        </w:numPr>
        <w:tabs>
          <w:tab w:val="left" w:pos="1118"/>
          <w:tab w:val="left" w:pos="1120"/>
        </w:tabs>
        <w:spacing w:before="3" w:line="247" w:lineRule="auto"/>
        <w:ind w:right="455"/>
        <w:rPr>
          <w:sz w:val="24"/>
          <w:szCs w:val="24"/>
        </w:rPr>
      </w:pPr>
      <w:r w:rsidRPr="005B321B">
        <w:rPr>
          <w:sz w:val="24"/>
          <w:szCs w:val="24"/>
        </w:rPr>
        <w:t>Desenvolvimento de formação, capacitação e mobilização para estímulo ao convívio grupal e à participação política para o exercício da cidadania;</w:t>
      </w:r>
    </w:p>
    <w:p w14:paraId="768B159C" w14:textId="77777777" w:rsidR="003349FA" w:rsidRPr="005B321B" w:rsidRDefault="003349FA" w:rsidP="00522781">
      <w:pPr>
        <w:pStyle w:val="PargrafodaLista"/>
        <w:numPr>
          <w:ilvl w:val="0"/>
          <w:numId w:val="9"/>
        </w:numPr>
        <w:tabs>
          <w:tab w:val="left" w:pos="1120"/>
        </w:tabs>
        <w:spacing w:before="3" w:line="247" w:lineRule="auto"/>
        <w:ind w:right="448"/>
        <w:rPr>
          <w:sz w:val="24"/>
          <w:szCs w:val="24"/>
        </w:rPr>
      </w:pPr>
      <w:r w:rsidRPr="005B321B">
        <w:rPr>
          <w:sz w:val="24"/>
          <w:szCs w:val="24"/>
        </w:rPr>
        <w:t>Articulação</w:t>
      </w:r>
      <w:r w:rsidRPr="005B321B">
        <w:rPr>
          <w:spacing w:val="-5"/>
          <w:sz w:val="24"/>
          <w:szCs w:val="24"/>
        </w:rPr>
        <w:t xml:space="preserve"> </w:t>
      </w:r>
      <w:r w:rsidRPr="005B321B">
        <w:rPr>
          <w:sz w:val="24"/>
          <w:szCs w:val="24"/>
        </w:rPr>
        <w:t>com</w:t>
      </w:r>
      <w:r w:rsidRPr="005B321B">
        <w:rPr>
          <w:spacing w:val="-5"/>
          <w:sz w:val="24"/>
          <w:szCs w:val="24"/>
        </w:rPr>
        <w:t xml:space="preserve"> </w:t>
      </w:r>
      <w:r w:rsidRPr="005B321B">
        <w:rPr>
          <w:sz w:val="24"/>
          <w:szCs w:val="24"/>
        </w:rPr>
        <w:t>a</w:t>
      </w:r>
      <w:r w:rsidRPr="005B321B">
        <w:rPr>
          <w:spacing w:val="-6"/>
          <w:sz w:val="24"/>
          <w:szCs w:val="24"/>
        </w:rPr>
        <w:t xml:space="preserve"> </w:t>
      </w:r>
      <w:r w:rsidRPr="005B321B">
        <w:rPr>
          <w:sz w:val="24"/>
          <w:szCs w:val="24"/>
        </w:rPr>
        <w:t>OSC</w:t>
      </w:r>
      <w:r w:rsidRPr="005B321B">
        <w:rPr>
          <w:spacing w:val="-6"/>
          <w:sz w:val="24"/>
          <w:szCs w:val="24"/>
        </w:rPr>
        <w:t xml:space="preserve"> </w:t>
      </w:r>
      <w:r w:rsidRPr="005B321B">
        <w:rPr>
          <w:sz w:val="24"/>
          <w:szCs w:val="24"/>
        </w:rPr>
        <w:t>responsável</w:t>
      </w:r>
      <w:r w:rsidRPr="005B321B">
        <w:rPr>
          <w:spacing w:val="-7"/>
          <w:sz w:val="24"/>
          <w:szCs w:val="24"/>
        </w:rPr>
        <w:t xml:space="preserve"> </w:t>
      </w:r>
      <w:r w:rsidRPr="005B321B">
        <w:rPr>
          <w:sz w:val="24"/>
          <w:szCs w:val="24"/>
        </w:rPr>
        <w:t>pelo</w:t>
      </w:r>
      <w:r w:rsidRPr="005B321B">
        <w:rPr>
          <w:spacing w:val="-7"/>
          <w:sz w:val="24"/>
          <w:szCs w:val="24"/>
        </w:rPr>
        <w:t xml:space="preserve"> </w:t>
      </w:r>
      <w:r w:rsidRPr="005B321B">
        <w:rPr>
          <w:sz w:val="24"/>
          <w:szCs w:val="24"/>
        </w:rPr>
        <w:t>desenvolvimento</w:t>
      </w:r>
      <w:r w:rsidRPr="005B321B">
        <w:rPr>
          <w:spacing w:val="-7"/>
          <w:sz w:val="24"/>
          <w:szCs w:val="24"/>
        </w:rPr>
        <w:t xml:space="preserve"> </w:t>
      </w:r>
      <w:r w:rsidRPr="005B321B">
        <w:rPr>
          <w:sz w:val="24"/>
          <w:szCs w:val="24"/>
        </w:rPr>
        <w:t>da</w:t>
      </w:r>
      <w:r w:rsidRPr="005B321B">
        <w:rPr>
          <w:spacing w:val="-8"/>
          <w:sz w:val="24"/>
          <w:szCs w:val="24"/>
        </w:rPr>
        <w:t xml:space="preserve"> </w:t>
      </w:r>
      <w:r w:rsidRPr="005B321B">
        <w:rPr>
          <w:sz w:val="24"/>
          <w:szCs w:val="24"/>
        </w:rPr>
        <w:t>Modalidade</w:t>
      </w:r>
      <w:r w:rsidRPr="005B321B">
        <w:rPr>
          <w:spacing w:val="-3"/>
          <w:sz w:val="24"/>
          <w:szCs w:val="24"/>
        </w:rPr>
        <w:t xml:space="preserve"> </w:t>
      </w:r>
      <w:r w:rsidRPr="005B321B">
        <w:rPr>
          <w:sz w:val="24"/>
          <w:szCs w:val="24"/>
        </w:rPr>
        <w:t>I</w:t>
      </w:r>
      <w:r w:rsidRPr="005B321B">
        <w:rPr>
          <w:spacing w:val="-8"/>
          <w:sz w:val="24"/>
          <w:szCs w:val="24"/>
        </w:rPr>
        <w:t xml:space="preserve"> </w:t>
      </w:r>
      <w:r w:rsidRPr="005B321B">
        <w:rPr>
          <w:sz w:val="24"/>
          <w:szCs w:val="24"/>
        </w:rPr>
        <w:t>do</w:t>
      </w:r>
      <w:r w:rsidRPr="005B321B">
        <w:rPr>
          <w:spacing w:val="-7"/>
          <w:sz w:val="24"/>
          <w:szCs w:val="24"/>
        </w:rPr>
        <w:t xml:space="preserve"> </w:t>
      </w:r>
      <w:r w:rsidRPr="005B321B">
        <w:rPr>
          <w:sz w:val="24"/>
          <w:szCs w:val="24"/>
        </w:rPr>
        <w:t>Projeto</w:t>
      </w:r>
      <w:r w:rsidRPr="005B321B">
        <w:rPr>
          <w:spacing w:val="-7"/>
          <w:sz w:val="24"/>
          <w:szCs w:val="24"/>
        </w:rPr>
        <w:t xml:space="preserve"> </w:t>
      </w:r>
      <w:r w:rsidRPr="005B321B">
        <w:rPr>
          <w:sz w:val="24"/>
          <w:szCs w:val="24"/>
        </w:rPr>
        <w:t>de Educação Socioprofissional e Inclusão Produtiva para a busca de integração no desenvolvimento das ações de capacitação, aperfeiçoamento e inovação profissional, de forma conjunta e complementar;</w:t>
      </w:r>
    </w:p>
    <w:p w14:paraId="50C8F8E2" w14:textId="77777777" w:rsidR="003349FA" w:rsidRPr="005B321B" w:rsidRDefault="003349FA" w:rsidP="00522781">
      <w:pPr>
        <w:pStyle w:val="PargrafodaLista"/>
        <w:numPr>
          <w:ilvl w:val="0"/>
          <w:numId w:val="9"/>
        </w:numPr>
        <w:tabs>
          <w:tab w:val="left" w:pos="1118"/>
          <w:tab w:val="left" w:pos="1120"/>
        </w:tabs>
        <w:spacing w:before="3" w:line="247" w:lineRule="auto"/>
        <w:ind w:right="449"/>
        <w:rPr>
          <w:sz w:val="24"/>
          <w:szCs w:val="24"/>
        </w:rPr>
      </w:pPr>
      <w:r w:rsidRPr="005B321B">
        <w:rPr>
          <w:sz w:val="24"/>
          <w:szCs w:val="24"/>
        </w:rPr>
        <w:t>Aplicação</w:t>
      </w:r>
      <w:r w:rsidRPr="005B321B">
        <w:rPr>
          <w:spacing w:val="-11"/>
          <w:sz w:val="24"/>
          <w:szCs w:val="24"/>
        </w:rPr>
        <w:t xml:space="preserve"> </w:t>
      </w:r>
      <w:r w:rsidRPr="005B321B">
        <w:rPr>
          <w:sz w:val="24"/>
          <w:szCs w:val="24"/>
        </w:rPr>
        <w:t>de</w:t>
      </w:r>
      <w:r w:rsidRPr="005B321B">
        <w:rPr>
          <w:spacing w:val="-12"/>
          <w:sz w:val="24"/>
          <w:szCs w:val="24"/>
        </w:rPr>
        <w:t xml:space="preserve"> </w:t>
      </w:r>
      <w:r w:rsidRPr="005B321B">
        <w:rPr>
          <w:sz w:val="24"/>
          <w:szCs w:val="24"/>
        </w:rPr>
        <w:t>pesquisas</w:t>
      </w:r>
      <w:r w:rsidRPr="005B321B">
        <w:rPr>
          <w:spacing w:val="-10"/>
          <w:sz w:val="24"/>
          <w:szCs w:val="24"/>
        </w:rPr>
        <w:t xml:space="preserve"> </w:t>
      </w:r>
      <w:r w:rsidRPr="005B321B">
        <w:rPr>
          <w:sz w:val="24"/>
          <w:szCs w:val="24"/>
        </w:rPr>
        <w:t>diversas</w:t>
      </w:r>
      <w:r w:rsidRPr="005B321B">
        <w:rPr>
          <w:spacing w:val="-10"/>
          <w:sz w:val="24"/>
          <w:szCs w:val="24"/>
        </w:rPr>
        <w:t xml:space="preserve"> </w:t>
      </w:r>
      <w:r w:rsidRPr="005B321B">
        <w:rPr>
          <w:sz w:val="24"/>
          <w:szCs w:val="24"/>
        </w:rPr>
        <w:t>para</w:t>
      </w:r>
      <w:r w:rsidRPr="005B321B">
        <w:rPr>
          <w:spacing w:val="-12"/>
          <w:sz w:val="24"/>
          <w:szCs w:val="24"/>
        </w:rPr>
        <w:t xml:space="preserve"> </w:t>
      </w:r>
      <w:r w:rsidRPr="005B321B">
        <w:rPr>
          <w:sz w:val="24"/>
          <w:szCs w:val="24"/>
        </w:rPr>
        <w:t>avaliação</w:t>
      </w:r>
      <w:r w:rsidRPr="005B321B">
        <w:rPr>
          <w:spacing w:val="-9"/>
          <w:sz w:val="24"/>
          <w:szCs w:val="24"/>
        </w:rPr>
        <w:t xml:space="preserve"> </w:t>
      </w:r>
      <w:r w:rsidRPr="005B321B">
        <w:rPr>
          <w:sz w:val="24"/>
          <w:szCs w:val="24"/>
        </w:rPr>
        <w:t>do</w:t>
      </w:r>
      <w:r w:rsidRPr="005B321B">
        <w:rPr>
          <w:spacing w:val="-8"/>
          <w:sz w:val="24"/>
          <w:szCs w:val="24"/>
        </w:rPr>
        <w:t xml:space="preserve"> </w:t>
      </w:r>
      <w:r w:rsidRPr="005B321B">
        <w:rPr>
          <w:sz w:val="24"/>
          <w:szCs w:val="24"/>
        </w:rPr>
        <w:t>processo</w:t>
      </w:r>
      <w:r w:rsidRPr="005B321B">
        <w:rPr>
          <w:spacing w:val="-10"/>
          <w:sz w:val="24"/>
          <w:szCs w:val="24"/>
        </w:rPr>
        <w:t xml:space="preserve"> </w:t>
      </w:r>
      <w:r w:rsidRPr="005B321B">
        <w:rPr>
          <w:sz w:val="24"/>
          <w:szCs w:val="24"/>
        </w:rPr>
        <w:t>de</w:t>
      </w:r>
      <w:r w:rsidRPr="005B321B">
        <w:rPr>
          <w:spacing w:val="-12"/>
          <w:sz w:val="24"/>
          <w:szCs w:val="24"/>
        </w:rPr>
        <w:t xml:space="preserve"> </w:t>
      </w:r>
      <w:r w:rsidRPr="005B321B">
        <w:rPr>
          <w:sz w:val="24"/>
          <w:szCs w:val="24"/>
        </w:rPr>
        <w:t>desenvolvimento</w:t>
      </w:r>
      <w:r w:rsidRPr="005B321B">
        <w:rPr>
          <w:spacing w:val="-10"/>
          <w:sz w:val="24"/>
          <w:szCs w:val="24"/>
        </w:rPr>
        <w:t xml:space="preserve"> </w:t>
      </w:r>
      <w:r w:rsidRPr="005B321B">
        <w:rPr>
          <w:sz w:val="24"/>
          <w:szCs w:val="24"/>
        </w:rPr>
        <w:t>dos</w:t>
      </w:r>
      <w:r w:rsidRPr="005B321B">
        <w:rPr>
          <w:spacing w:val="-10"/>
          <w:sz w:val="24"/>
          <w:szCs w:val="24"/>
        </w:rPr>
        <w:t xml:space="preserve"> </w:t>
      </w:r>
      <w:r w:rsidRPr="005B321B">
        <w:rPr>
          <w:spacing w:val="-9"/>
          <w:sz w:val="24"/>
          <w:szCs w:val="24"/>
          <w:lang w:val="pt-BR"/>
        </w:rPr>
        <w:t>empreendimentos</w:t>
      </w:r>
      <w:r w:rsidRPr="005B321B">
        <w:rPr>
          <w:sz w:val="24"/>
          <w:szCs w:val="24"/>
        </w:rPr>
        <w:t>; da qualidade dos produtos e da logística, e das alternativas de comercialização;</w:t>
      </w:r>
    </w:p>
    <w:p w14:paraId="4900CFA4" w14:textId="77777777" w:rsidR="003349FA" w:rsidRPr="005B321B" w:rsidRDefault="003349FA" w:rsidP="00522781">
      <w:pPr>
        <w:pStyle w:val="PargrafodaLista"/>
        <w:numPr>
          <w:ilvl w:val="0"/>
          <w:numId w:val="9"/>
        </w:numPr>
        <w:tabs>
          <w:tab w:val="left" w:pos="1118"/>
          <w:tab w:val="left" w:pos="1120"/>
        </w:tabs>
        <w:spacing w:before="3" w:line="247" w:lineRule="auto"/>
        <w:ind w:right="450"/>
        <w:rPr>
          <w:sz w:val="24"/>
          <w:szCs w:val="24"/>
        </w:rPr>
      </w:pPr>
      <w:r w:rsidRPr="005B321B">
        <w:rPr>
          <w:sz w:val="24"/>
          <w:szCs w:val="24"/>
        </w:rPr>
        <w:t xml:space="preserve">Identificação de demandas dos </w:t>
      </w:r>
      <w:r w:rsidRPr="005B321B">
        <w:rPr>
          <w:spacing w:val="-9"/>
          <w:sz w:val="24"/>
          <w:szCs w:val="24"/>
          <w:lang w:val="pt-BR"/>
        </w:rPr>
        <w:t>empreendimentos</w:t>
      </w:r>
      <w:r w:rsidRPr="005B321B">
        <w:rPr>
          <w:sz w:val="24"/>
          <w:szCs w:val="24"/>
        </w:rPr>
        <w:t>, busca de alternativas e estratégias de ação e orientação, por meio de acompanhamento programático, contínuo e sistemático, com a viabilização de condições para a inserção em projetos/programas de capacitação e preparação para o trabalho diversos ofertados por outros eventuais parceiros.</w:t>
      </w:r>
    </w:p>
    <w:p w14:paraId="3F2AA2BE" w14:textId="77777777" w:rsidR="003349FA" w:rsidRPr="005B321B" w:rsidRDefault="003349FA" w:rsidP="00522781">
      <w:pPr>
        <w:pStyle w:val="PargrafodaLista"/>
        <w:numPr>
          <w:ilvl w:val="0"/>
          <w:numId w:val="9"/>
        </w:numPr>
        <w:tabs>
          <w:tab w:val="left" w:pos="1120"/>
        </w:tabs>
        <w:spacing w:before="3" w:line="247" w:lineRule="auto"/>
        <w:ind w:right="450"/>
        <w:rPr>
          <w:sz w:val="24"/>
          <w:szCs w:val="24"/>
        </w:rPr>
      </w:pPr>
      <w:r w:rsidRPr="005B321B">
        <w:rPr>
          <w:sz w:val="24"/>
          <w:szCs w:val="24"/>
        </w:rPr>
        <w:t>Apoio e promoção da organização do coletivo dos empreendimentos em processos de planejamento, definição de estratégias para rede a produção, comercialização e consumo consciente;</w:t>
      </w:r>
    </w:p>
    <w:p w14:paraId="61B21688" w14:textId="77777777" w:rsidR="003349FA" w:rsidRPr="005B321B" w:rsidRDefault="003349FA" w:rsidP="00522781">
      <w:pPr>
        <w:pStyle w:val="PargrafodaLista"/>
        <w:numPr>
          <w:ilvl w:val="0"/>
          <w:numId w:val="9"/>
        </w:numPr>
        <w:tabs>
          <w:tab w:val="left" w:pos="1118"/>
          <w:tab w:val="left" w:pos="1120"/>
        </w:tabs>
        <w:spacing w:before="2" w:line="259" w:lineRule="auto"/>
        <w:ind w:right="395"/>
        <w:rPr>
          <w:sz w:val="24"/>
          <w:szCs w:val="24"/>
        </w:rPr>
      </w:pPr>
      <w:r w:rsidRPr="005B321B">
        <w:rPr>
          <w:sz w:val="24"/>
          <w:szCs w:val="24"/>
        </w:rPr>
        <w:t>Articulação para o aprimoramento do processo produtivo, o fortalecimento da comercialização, a qualidade dos produtos, viabilização de espaços de produção, a definição e ampliação do acesso dos empreendimentos à identidade visual, entre outros.</w:t>
      </w:r>
    </w:p>
    <w:p w14:paraId="08175280" w14:textId="77777777" w:rsidR="003349FA" w:rsidRPr="005B321B" w:rsidRDefault="003349FA" w:rsidP="00522781">
      <w:pPr>
        <w:pStyle w:val="PargrafodaLista"/>
        <w:numPr>
          <w:ilvl w:val="0"/>
          <w:numId w:val="9"/>
        </w:numPr>
        <w:tabs>
          <w:tab w:val="left" w:pos="1118"/>
          <w:tab w:val="left" w:pos="1120"/>
        </w:tabs>
        <w:spacing w:before="2" w:line="259" w:lineRule="auto"/>
        <w:ind w:right="395"/>
        <w:rPr>
          <w:sz w:val="24"/>
          <w:szCs w:val="24"/>
        </w:rPr>
      </w:pPr>
      <w:r w:rsidRPr="005B321B">
        <w:rPr>
          <w:sz w:val="24"/>
          <w:szCs w:val="24"/>
        </w:rPr>
        <w:t xml:space="preserve">Promoção do acompanhamento das famílias, indivíduos e grupos populares que tenham se desligado do projeto, dissolução do grupo, incompatibilidades no relacionamento etc., com a busca de alternativas e possibilidades de reinserção e/ou encaminhamentos para outras </w:t>
      </w:r>
      <w:r w:rsidRPr="005B321B">
        <w:rPr>
          <w:sz w:val="24"/>
          <w:szCs w:val="24"/>
        </w:rPr>
        <w:lastRenderedPageBreak/>
        <w:t>alternativas de inclusão produtiva no Município.</w:t>
      </w:r>
    </w:p>
    <w:p w14:paraId="01C4ABFB" w14:textId="77777777" w:rsidR="003349FA" w:rsidRPr="005B321B" w:rsidRDefault="003349FA" w:rsidP="003349FA">
      <w:pPr>
        <w:pStyle w:val="Corpodetexto"/>
      </w:pPr>
    </w:p>
    <w:p w14:paraId="7106677D" w14:textId="77777777" w:rsidR="003349FA" w:rsidRPr="005B321B" w:rsidRDefault="003349FA" w:rsidP="003349FA">
      <w:pPr>
        <w:pStyle w:val="Corpodetexto"/>
        <w:spacing w:before="35"/>
      </w:pPr>
    </w:p>
    <w:p w14:paraId="1DBD262B" w14:textId="77777777" w:rsidR="003349FA" w:rsidRPr="005B321B" w:rsidRDefault="003349FA" w:rsidP="003349FA">
      <w:pPr>
        <w:pStyle w:val="Corpodetexto"/>
        <w:spacing w:line="247" w:lineRule="auto"/>
        <w:ind w:left="400" w:right="409"/>
        <w:jc w:val="both"/>
      </w:pPr>
      <w:r w:rsidRPr="005B321B">
        <w:rPr>
          <w:b/>
        </w:rPr>
        <w:t xml:space="preserve">Ação 2.2: </w:t>
      </w:r>
      <w:r w:rsidRPr="005B321B">
        <w:t>Efetivação de processos de planejamento, organização, acompanhamento e apoio aos empreendimentos utilizando-se de práticas inovadoras e diferenciadas na intervenção profissional.</w:t>
      </w:r>
    </w:p>
    <w:p w14:paraId="7C6DFE7C" w14:textId="77777777" w:rsidR="003349FA" w:rsidRPr="005B321B" w:rsidRDefault="003349FA" w:rsidP="003349FA">
      <w:pPr>
        <w:pStyle w:val="Corpodetexto"/>
        <w:spacing w:before="26"/>
      </w:pPr>
    </w:p>
    <w:p w14:paraId="22C8C419" w14:textId="77777777" w:rsidR="003349FA" w:rsidRPr="005B321B" w:rsidRDefault="003349FA" w:rsidP="003349FA">
      <w:pPr>
        <w:pStyle w:val="Ttulo2"/>
        <w:spacing w:before="1"/>
      </w:pPr>
      <w:r w:rsidRPr="005B321B">
        <w:rPr>
          <w:spacing w:val="-2"/>
        </w:rPr>
        <w:t>Atividades:</w:t>
      </w:r>
    </w:p>
    <w:p w14:paraId="0B17C009" w14:textId="77777777" w:rsidR="003349FA" w:rsidRPr="005B321B" w:rsidRDefault="003349FA" w:rsidP="003349FA">
      <w:pPr>
        <w:pStyle w:val="Corpodetexto"/>
        <w:spacing w:before="23"/>
        <w:rPr>
          <w:b/>
        </w:rPr>
      </w:pPr>
    </w:p>
    <w:p w14:paraId="292EE1A7" w14:textId="77777777" w:rsidR="003349FA" w:rsidRPr="005B321B" w:rsidRDefault="003349FA" w:rsidP="00522781">
      <w:pPr>
        <w:pStyle w:val="Corpodetexto"/>
        <w:numPr>
          <w:ilvl w:val="0"/>
          <w:numId w:val="8"/>
        </w:numPr>
        <w:spacing w:line="247" w:lineRule="auto"/>
        <w:ind w:right="449"/>
        <w:jc w:val="both"/>
      </w:pPr>
      <w:r w:rsidRPr="005B321B">
        <w:t xml:space="preserve">Implantação de metodologia de incubação, isto é, um percurso pedagógico organizado por meio de um conjunto de atividades sistemáticas de formação e assessoria que abrange desde a etapa de pré formação do grupo até o alcance de autonomia organizativa e viabilidade econômica dos empreendimentos, estabelecendo período de incubação, fases, construção de indicadores, ferramentas, etc. </w:t>
      </w:r>
    </w:p>
    <w:p w14:paraId="069388FB" w14:textId="77777777" w:rsidR="003349FA" w:rsidRPr="005B321B" w:rsidRDefault="003349FA" w:rsidP="00522781">
      <w:pPr>
        <w:pStyle w:val="PargrafodaLista"/>
        <w:numPr>
          <w:ilvl w:val="0"/>
          <w:numId w:val="8"/>
        </w:numPr>
        <w:tabs>
          <w:tab w:val="left" w:pos="1120"/>
        </w:tabs>
        <w:spacing w:before="1" w:line="247" w:lineRule="auto"/>
        <w:ind w:right="453"/>
        <w:rPr>
          <w:sz w:val="24"/>
          <w:szCs w:val="24"/>
        </w:rPr>
      </w:pPr>
      <w:r w:rsidRPr="005B321B">
        <w:rPr>
          <w:sz w:val="24"/>
          <w:szCs w:val="24"/>
        </w:rPr>
        <w:t>Viabilização de capacitação continuada da equipe técnica e aprimoramento do conhecimento sobre inovações nas áreas de atuação;</w:t>
      </w:r>
    </w:p>
    <w:p w14:paraId="64FAB955" w14:textId="77777777" w:rsidR="003349FA" w:rsidRPr="005B321B" w:rsidRDefault="003349FA" w:rsidP="00522781">
      <w:pPr>
        <w:pStyle w:val="PargrafodaLista"/>
        <w:numPr>
          <w:ilvl w:val="0"/>
          <w:numId w:val="8"/>
        </w:numPr>
        <w:tabs>
          <w:tab w:val="left" w:pos="1120"/>
        </w:tabs>
        <w:spacing w:line="247" w:lineRule="auto"/>
        <w:ind w:right="456"/>
        <w:rPr>
          <w:sz w:val="24"/>
          <w:szCs w:val="24"/>
        </w:rPr>
      </w:pPr>
      <w:r w:rsidRPr="005B321B">
        <w:rPr>
          <w:sz w:val="24"/>
          <w:szCs w:val="24"/>
        </w:rPr>
        <w:t>Viabilização da participação da equipe multidisciplinar responsável pelo acompanhamento familiar e comunitário, em reuniões da rede socioassistencial e intersetorial, Comissões, Fóruns, Conselhos, dentre outros;</w:t>
      </w:r>
    </w:p>
    <w:p w14:paraId="01A4DBE8" w14:textId="77777777" w:rsidR="003349FA" w:rsidRPr="005B321B" w:rsidRDefault="003349FA" w:rsidP="00522781">
      <w:pPr>
        <w:pStyle w:val="PargrafodaLista"/>
        <w:numPr>
          <w:ilvl w:val="0"/>
          <w:numId w:val="8"/>
        </w:numPr>
        <w:tabs>
          <w:tab w:val="left" w:pos="1120"/>
        </w:tabs>
        <w:spacing w:before="78" w:line="249" w:lineRule="auto"/>
        <w:ind w:right="450"/>
        <w:rPr>
          <w:sz w:val="24"/>
          <w:szCs w:val="24"/>
        </w:rPr>
      </w:pPr>
      <w:r w:rsidRPr="005B321B">
        <w:rPr>
          <w:sz w:val="24"/>
          <w:szCs w:val="24"/>
        </w:rPr>
        <w:t xml:space="preserve">Desenvolvimento e organização de processos de trabalho da equipe pautados em dados e informações sobre a realidade social e econômica do Município, em diagnósticos </w:t>
      </w:r>
      <w:r w:rsidRPr="005B321B">
        <w:rPr>
          <w:spacing w:val="-2"/>
          <w:sz w:val="24"/>
          <w:szCs w:val="24"/>
        </w:rPr>
        <w:t>socioterritoriais;</w:t>
      </w:r>
    </w:p>
    <w:p w14:paraId="2C950795" w14:textId="77777777" w:rsidR="003349FA" w:rsidRPr="005B321B" w:rsidRDefault="003349FA" w:rsidP="00522781">
      <w:pPr>
        <w:pStyle w:val="PargrafodaLista"/>
        <w:numPr>
          <w:ilvl w:val="0"/>
          <w:numId w:val="8"/>
        </w:numPr>
        <w:tabs>
          <w:tab w:val="left" w:pos="1120"/>
        </w:tabs>
        <w:spacing w:before="78" w:line="249" w:lineRule="auto"/>
        <w:ind w:right="450"/>
        <w:rPr>
          <w:sz w:val="24"/>
          <w:szCs w:val="24"/>
        </w:rPr>
      </w:pPr>
      <w:r w:rsidRPr="005B321B">
        <w:rPr>
          <w:spacing w:val="-2"/>
          <w:sz w:val="24"/>
          <w:szCs w:val="24"/>
        </w:rPr>
        <w:t xml:space="preserve">Elaboração do Plano de Ação de cada profissional, construídos à luz do Plano de Trabalho da entidade parceira e, em consonância com metodologia de incubação vigente. </w:t>
      </w:r>
    </w:p>
    <w:p w14:paraId="6C50B0B9" w14:textId="77777777" w:rsidR="003349FA" w:rsidRPr="005B321B" w:rsidRDefault="003349FA" w:rsidP="00522781">
      <w:pPr>
        <w:pStyle w:val="PargrafodaLista"/>
        <w:numPr>
          <w:ilvl w:val="0"/>
          <w:numId w:val="8"/>
        </w:numPr>
        <w:tabs>
          <w:tab w:val="left" w:pos="1120"/>
        </w:tabs>
        <w:spacing w:line="247" w:lineRule="auto"/>
        <w:ind w:right="452"/>
        <w:rPr>
          <w:sz w:val="24"/>
          <w:szCs w:val="24"/>
        </w:rPr>
      </w:pPr>
      <w:r w:rsidRPr="005B321B">
        <w:rPr>
          <w:sz w:val="24"/>
          <w:szCs w:val="24"/>
        </w:rPr>
        <w:t>Elaboração de cronograma de atividades, relatórios e/ou prontuários, inclusive do trabalho interdisciplinar e articulado, bem como monitoramento e avaliação do desenvolvimento do projeto.</w:t>
      </w:r>
    </w:p>
    <w:p w14:paraId="6E98AD7E" w14:textId="77777777" w:rsidR="003349FA" w:rsidRPr="005B321B" w:rsidRDefault="003349FA" w:rsidP="003349FA">
      <w:pPr>
        <w:pStyle w:val="Corpodetexto"/>
      </w:pPr>
    </w:p>
    <w:p w14:paraId="72449BCE" w14:textId="77777777" w:rsidR="003349FA" w:rsidRPr="005B321B" w:rsidRDefault="003349FA" w:rsidP="003349FA">
      <w:pPr>
        <w:pStyle w:val="Corpodetexto"/>
        <w:spacing w:before="228"/>
      </w:pPr>
    </w:p>
    <w:p w14:paraId="4D1A105E" w14:textId="77777777" w:rsidR="003349FA" w:rsidRPr="005B321B" w:rsidRDefault="003349FA" w:rsidP="003349FA">
      <w:pPr>
        <w:pStyle w:val="Corpodetexto"/>
        <w:spacing w:line="256" w:lineRule="auto"/>
        <w:ind w:left="400" w:right="395"/>
        <w:jc w:val="both"/>
      </w:pPr>
      <w:r w:rsidRPr="005B321B">
        <w:rPr>
          <w:b/>
        </w:rPr>
        <w:t>Ação 2.3:</w:t>
      </w:r>
      <w:r w:rsidRPr="005B321B">
        <w:rPr>
          <w:b/>
          <w:spacing w:val="40"/>
        </w:rPr>
        <w:t xml:space="preserve"> </w:t>
      </w:r>
      <w:r w:rsidRPr="005B321B">
        <w:t>Estímulo, promoção, orientação e estruturação da articulação dos empreendimentos coletivos em redes e coletivos de cooperação e associação para o fortalecimento de suas capacidades econômicas e político-participativo.</w:t>
      </w:r>
    </w:p>
    <w:p w14:paraId="7BF2BA97" w14:textId="77777777" w:rsidR="003349FA" w:rsidRPr="005B321B" w:rsidRDefault="003349FA" w:rsidP="003349FA">
      <w:pPr>
        <w:pStyle w:val="Ttulo2"/>
        <w:spacing w:before="253"/>
      </w:pPr>
      <w:r w:rsidRPr="005B321B">
        <w:rPr>
          <w:spacing w:val="-2"/>
        </w:rPr>
        <w:t>Atividades:</w:t>
      </w:r>
    </w:p>
    <w:p w14:paraId="29ED27E5" w14:textId="77777777" w:rsidR="003349FA" w:rsidRPr="005B321B" w:rsidRDefault="003349FA" w:rsidP="00522781">
      <w:pPr>
        <w:pStyle w:val="PargrafodaLista"/>
        <w:numPr>
          <w:ilvl w:val="0"/>
          <w:numId w:val="7"/>
        </w:numPr>
        <w:tabs>
          <w:tab w:val="left" w:pos="1120"/>
        </w:tabs>
        <w:spacing w:before="175" w:line="247" w:lineRule="auto"/>
        <w:ind w:right="454"/>
        <w:rPr>
          <w:sz w:val="24"/>
          <w:szCs w:val="24"/>
        </w:rPr>
      </w:pPr>
      <w:r w:rsidRPr="005B321B">
        <w:rPr>
          <w:sz w:val="24"/>
          <w:szCs w:val="24"/>
        </w:rPr>
        <w:t>Estabelecimento de Plano de Ação com tempo certo para os indivíduos e/ou famílias serem incluídos em grupos econômico-solidários;</w:t>
      </w:r>
    </w:p>
    <w:p w14:paraId="0A204B8B" w14:textId="77777777" w:rsidR="003349FA" w:rsidRPr="005B321B" w:rsidRDefault="003349FA" w:rsidP="00522781">
      <w:pPr>
        <w:pStyle w:val="PargrafodaLista"/>
        <w:numPr>
          <w:ilvl w:val="0"/>
          <w:numId w:val="7"/>
        </w:numPr>
        <w:tabs>
          <w:tab w:val="left" w:pos="1120"/>
        </w:tabs>
        <w:spacing w:before="175" w:line="247" w:lineRule="auto"/>
        <w:ind w:right="454"/>
        <w:rPr>
          <w:sz w:val="24"/>
          <w:szCs w:val="24"/>
        </w:rPr>
      </w:pPr>
      <w:r w:rsidRPr="005B321B">
        <w:rPr>
          <w:sz w:val="24"/>
          <w:szCs w:val="24"/>
        </w:rPr>
        <w:t>Fortalecimento de</w:t>
      </w:r>
      <w:r w:rsidRPr="005B321B">
        <w:rPr>
          <w:spacing w:val="-1"/>
          <w:sz w:val="24"/>
          <w:szCs w:val="24"/>
        </w:rPr>
        <w:t xml:space="preserve"> </w:t>
      </w:r>
      <w:r w:rsidRPr="005B321B">
        <w:rPr>
          <w:sz w:val="24"/>
          <w:szCs w:val="24"/>
        </w:rPr>
        <w:t>iniciativas</w:t>
      </w:r>
      <w:r w:rsidRPr="005B321B">
        <w:rPr>
          <w:spacing w:val="-1"/>
          <w:sz w:val="24"/>
          <w:szCs w:val="24"/>
        </w:rPr>
        <w:t xml:space="preserve"> </w:t>
      </w:r>
      <w:r w:rsidRPr="005B321B">
        <w:rPr>
          <w:sz w:val="24"/>
          <w:szCs w:val="24"/>
        </w:rPr>
        <w:t>coletivas</w:t>
      </w:r>
      <w:r w:rsidRPr="005B321B">
        <w:rPr>
          <w:spacing w:val="-1"/>
          <w:sz w:val="24"/>
          <w:szCs w:val="24"/>
        </w:rPr>
        <w:t xml:space="preserve"> </w:t>
      </w:r>
      <w:r w:rsidRPr="005B321B">
        <w:rPr>
          <w:sz w:val="24"/>
          <w:szCs w:val="24"/>
        </w:rPr>
        <w:t>de</w:t>
      </w:r>
      <w:r w:rsidRPr="005B321B">
        <w:rPr>
          <w:spacing w:val="-1"/>
          <w:sz w:val="24"/>
          <w:szCs w:val="24"/>
        </w:rPr>
        <w:t xml:space="preserve"> </w:t>
      </w:r>
      <w:r w:rsidRPr="005B321B">
        <w:rPr>
          <w:sz w:val="24"/>
          <w:szCs w:val="24"/>
        </w:rPr>
        <w:t>trabalho e</w:t>
      </w:r>
      <w:r w:rsidRPr="005B321B">
        <w:rPr>
          <w:spacing w:val="-1"/>
          <w:sz w:val="24"/>
          <w:szCs w:val="24"/>
        </w:rPr>
        <w:t xml:space="preserve"> </w:t>
      </w:r>
      <w:r w:rsidRPr="005B321B">
        <w:rPr>
          <w:sz w:val="24"/>
          <w:szCs w:val="24"/>
        </w:rPr>
        <w:t>renda, na</w:t>
      </w:r>
      <w:r w:rsidRPr="005B321B">
        <w:rPr>
          <w:spacing w:val="-1"/>
          <w:sz w:val="24"/>
          <w:szCs w:val="24"/>
        </w:rPr>
        <w:t xml:space="preserve"> </w:t>
      </w:r>
      <w:r w:rsidRPr="005B321B">
        <w:rPr>
          <w:sz w:val="24"/>
          <w:szCs w:val="24"/>
        </w:rPr>
        <w:t>formação de rede</w:t>
      </w:r>
      <w:r w:rsidRPr="005B321B">
        <w:rPr>
          <w:spacing w:val="-1"/>
          <w:sz w:val="24"/>
          <w:szCs w:val="24"/>
        </w:rPr>
        <w:t xml:space="preserve"> </w:t>
      </w:r>
      <w:r w:rsidRPr="005B321B">
        <w:rPr>
          <w:sz w:val="24"/>
          <w:szCs w:val="24"/>
        </w:rPr>
        <w:t>de produção, comercialização e consumo, formais e informais;</w:t>
      </w:r>
    </w:p>
    <w:p w14:paraId="13FED4B0" w14:textId="77777777" w:rsidR="003349FA" w:rsidRPr="005B321B" w:rsidRDefault="003349FA" w:rsidP="00522781">
      <w:pPr>
        <w:pStyle w:val="PargrafodaLista"/>
        <w:numPr>
          <w:ilvl w:val="0"/>
          <w:numId w:val="7"/>
        </w:numPr>
        <w:tabs>
          <w:tab w:val="left" w:pos="1120"/>
        </w:tabs>
        <w:spacing w:before="3" w:line="247" w:lineRule="auto"/>
        <w:ind w:right="452"/>
        <w:rPr>
          <w:sz w:val="24"/>
          <w:szCs w:val="24"/>
        </w:rPr>
      </w:pPr>
      <w:r w:rsidRPr="005B321B">
        <w:rPr>
          <w:sz w:val="24"/>
          <w:szCs w:val="24"/>
        </w:rPr>
        <w:t>Desenvolvimento</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processos</w:t>
      </w:r>
      <w:r w:rsidRPr="005B321B">
        <w:rPr>
          <w:spacing w:val="-4"/>
          <w:sz w:val="24"/>
          <w:szCs w:val="24"/>
        </w:rPr>
        <w:t xml:space="preserve"> </w:t>
      </w:r>
      <w:r w:rsidRPr="005B321B">
        <w:rPr>
          <w:sz w:val="24"/>
          <w:szCs w:val="24"/>
        </w:rPr>
        <w:t>que</w:t>
      </w:r>
      <w:r w:rsidRPr="005B321B">
        <w:rPr>
          <w:spacing w:val="-5"/>
          <w:sz w:val="24"/>
          <w:szCs w:val="24"/>
        </w:rPr>
        <w:t xml:space="preserve"> </w:t>
      </w:r>
      <w:r w:rsidRPr="005B321B">
        <w:rPr>
          <w:sz w:val="24"/>
          <w:szCs w:val="24"/>
        </w:rPr>
        <w:t>contribuam</w:t>
      </w:r>
      <w:r w:rsidRPr="005B321B">
        <w:rPr>
          <w:spacing w:val="-4"/>
          <w:sz w:val="24"/>
          <w:szCs w:val="24"/>
        </w:rPr>
        <w:t xml:space="preserve"> </w:t>
      </w:r>
      <w:r w:rsidRPr="005B321B">
        <w:rPr>
          <w:sz w:val="24"/>
          <w:szCs w:val="24"/>
        </w:rPr>
        <w:t>para</w:t>
      </w:r>
      <w:r w:rsidRPr="005B321B">
        <w:rPr>
          <w:spacing w:val="-5"/>
          <w:sz w:val="24"/>
          <w:szCs w:val="24"/>
        </w:rPr>
        <w:t xml:space="preserve"> </w:t>
      </w:r>
      <w:r w:rsidRPr="005B321B">
        <w:rPr>
          <w:sz w:val="24"/>
          <w:szCs w:val="24"/>
        </w:rPr>
        <w:t>o</w:t>
      </w:r>
      <w:r w:rsidRPr="005B321B">
        <w:rPr>
          <w:spacing w:val="-4"/>
          <w:sz w:val="24"/>
          <w:szCs w:val="24"/>
        </w:rPr>
        <w:t xml:space="preserve"> </w:t>
      </w:r>
      <w:r w:rsidRPr="005B321B">
        <w:rPr>
          <w:sz w:val="24"/>
          <w:szCs w:val="24"/>
        </w:rPr>
        <w:t>fortalecimento</w:t>
      </w:r>
      <w:r w:rsidRPr="005B321B">
        <w:rPr>
          <w:spacing w:val="-4"/>
          <w:sz w:val="24"/>
          <w:szCs w:val="24"/>
        </w:rPr>
        <w:t xml:space="preserve"> </w:t>
      </w:r>
      <w:r w:rsidRPr="005B321B">
        <w:rPr>
          <w:sz w:val="24"/>
          <w:szCs w:val="24"/>
        </w:rPr>
        <w:t>de</w:t>
      </w:r>
      <w:r w:rsidRPr="005B321B">
        <w:rPr>
          <w:spacing w:val="-4"/>
          <w:sz w:val="24"/>
          <w:szCs w:val="24"/>
        </w:rPr>
        <w:t xml:space="preserve"> </w:t>
      </w:r>
      <w:r w:rsidRPr="005B321B">
        <w:rPr>
          <w:sz w:val="24"/>
          <w:szCs w:val="24"/>
        </w:rPr>
        <w:t>redes</w:t>
      </w:r>
      <w:r w:rsidRPr="005B321B">
        <w:rPr>
          <w:spacing w:val="-4"/>
          <w:sz w:val="24"/>
          <w:szCs w:val="24"/>
        </w:rPr>
        <w:t xml:space="preserve"> </w:t>
      </w:r>
      <w:r w:rsidRPr="005B321B">
        <w:rPr>
          <w:sz w:val="24"/>
          <w:szCs w:val="24"/>
        </w:rPr>
        <w:t>e</w:t>
      </w:r>
      <w:r w:rsidRPr="005B321B">
        <w:rPr>
          <w:spacing w:val="-5"/>
          <w:sz w:val="24"/>
          <w:szCs w:val="24"/>
        </w:rPr>
        <w:t xml:space="preserve"> </w:t>
      </w:r>
      <w:r w:rsidRPr="005B321B">
        <w:rPr>
          <w:sz w:val="24"/>
          <w:szCs w:val="24"/>
        </w:rPr>
        <w:t>coletivos de cooperação e associação;</w:t>
      </w:r>
    </w:p>
    <w:p w14:paraId="32321877" w14:textId="77777777" w:rsidR="003349FA" w:rsidRPr="005B321B" w:rsidRDefault="003349FA" w:rsidP="00522781">
      <w:pPr>
        <w:pStyle w:val="PargrafodaLista"/>
        <w:numPr>
          <w:ilvl w:val="0"/>
          <w:numId w:val="7"/>
        </w:numPr>
        <w:tabs>
          <w:tab w:val="left" w:pos="1120"/>
        </w:tabs>
        <w:spacing w:line="247" w:lineRule="auto"/>
        <w:ind w:right="454"/>
        <w:rPr>
          <w:sz w:val="24"/>
          <w:szCs w:val="24"/>
        </w:rPr>
      </w:pPr>
      <w:r w:rsidRPr="005B321B">
        <w:rPr>
          <w:sz w:val="24"/>
          <w:szCs w:val="24"/>
        </w:rPr>
        <w:t>Promoção</w:t>
      </w:r>
      <w:r w:rsidRPr="005B321B">
        <w:rPr>
          <w:spacing w:val="69"/>
          <w:sz w:val="24"/>
          <w:szCs w:val="24"/>
        </w:rPr>
        <w:t xml:space="preserve"> </w:t>
      </w:r>
      <w:r w:rsidRPr="005B321B">
        <w:rPr>
          <w:sz w:val="24"/>
          <w:szCs w:val="24"/>
        </w:rPr>
        <w:t>de</w:t>
      </w:r>
      <w:r w:rsidRPr="005B321B">
        <w:rPr>
          <w:spacing w:val="68"/>
          <w:sz w:val="24"/>
          <w:szCs w:val="24"/>
        </w:rPr>
        <w:t xml:space="preserve"> </w:t>
      </w:r>
      <w:r w:rsidRPr="005B321B">
        <w:rPr>
          <w:sz w:val="24"/>
          <w:szCs w:val="24"/>
        </w:rPr>
        <w:t>troca</w:t>
      </w:r>
      <w:r w:rsidRPr="005B321B">
        <w:rPr>
          <w:spacing w:val="68"/>
          <w:sz w:val="24"/>
          <w:szCs w:val="24"/>
        </w:rPr>
        <w:t xml:space="preserve"> </w:t>
      </w:r>
      <w:r w:rsidRPr="005B321B">
        <w:rPr>
          <w:sz w:val="24"/>
          <w:szCs w:val="24"/>
        </w:rPr>
        <w:t>de</w:t>
      </w:r>
      <w:r w:rsidRPr="005B321B">
        <w:rPr>
          <w:spacing w:val="68"/>
          <w:sz w:val="24"/>
          <w:szCs w:val="24"/>
        </w:rPr>
        <w:t xml:space="preserve"> </w:t>
      </w:r>
      <w:r w:rsidRPr="005B321B">
        <w:rPr>
          <w:sz w:val="24"/>
          <w:szCs w:val="24"/>
        </w:rPr>
        <w:t>experiências</w:t>
      </w:r>
      <w:r w:rsidRPr="005B321B">
        <w:rPr>
          <w:spacing w:val="69"/>
          <w:sz w:val="24"/>
          <w:szCs w:val="24"/>
        </w:rPr>
        <w:t xml:space="preserve"> </w:t>
      </w:r>
      <w:r w:rsidRPr="005B321B">
        <w:rPr>
          <w:sz w:val="24"/>
          <w:szCs w:val="24"/>
        </w:rPr>
        <w:t>entre</w:t>
      </w:r>
      <w:r w:rsidRPr="005B321B">
        <w:rPr>
          <w:spacing w:val="68"/>
          <w:sz w:val="24"/>
          <w:szCs w:val="24"/>
        </w:rPr>
        <w:t xml:space="preserve"> </w:t>
      </w:r>
      <w:r w:rsidRPr="005B321B">
        <w:rPr>
          <w:sz w:val="24"/>
          <w:szCs w:val="24"/>
        </w:rPr>
        <w:t>os</w:t>
      </w:r>
      <w:r w:rsidRPr="005B321B">
        <w:rPr>
          <w:spacing w:val="70"/>
          <w:sz w:val="24"/>
          <w:szCs w:val="24"/>
        </w:rPr>
        <w:t xml:space="preserve"> </w:t>
      </w:r>
      <w:r w:rsidRPr="005B321B">
        <w:rPr>
          <w:spacing w:val="-9"/>
          <w:sz w:val="24"/>
          <w:szCs w:val="24"/>
          <w:lang w:val="pt-BR"/>
        </w:rPr>
        <w:t>empreendimentos</w:t>
      </w:r>
      <w:r w:rsidRPr="005B321B">
        <w:rPr>
          <w:sz w:val="24"/>
          <w:szCs w:val="24"/>
        </w:rPr>
        <w:t>,</w:t>
      </w:r>
      <w:r w:rsidRPr="005B321B">
        <w:rPr>
          <w:spacing w:val="69"/>
          <w:sz w:val="24"/>
          <w:szCs w:val="24"/>
        </w:rPr>
        <w:t xml:space="preserve"> </w:t>
      </w:r>
      <w:r w:rsidRPr="005B321B">
        <w:rPr>
          <w:sz w:val="24"/>
          <w:szCs w:val="24"/>
        </w:rPr>
        <w:t>afim</w:t>
      </w:r>
      <w:r w:rsidRPr="005B321B">
        <w:rPr>
          <w:spacing w:val="70"/>
          <w:sz w:val="24"/>
          <w:szCs w:val="24"/>
        </w:rPr>
        <w:t xml:space="preserve"> </w:t>
      </w:r>
      <w:r w:rsidRPr="005B321B">
        <w:rPr>
          <w:sz w:val="24"/>
          <w:szCs w:val="24"/>
        </w:rPr>
        <w:t>de</w:t>
      </w:r>
      <w:r w:rsidRPr="005B321B">
        <w:rPr>
          <w:spacing w:val="68"/>
          <w:sz w:val="24"/>
          <w:szCs w:val="24"/>
        </w:rPr>
        <w:t xml:space="preserve"> </w:t>
      </w:r>
      <w:r w:rsidRPr="005B321B">
        <w:rPr>
          <w:sz w:val="24"/>
          <w:szCs w:val="24"/>
        </w:rPr>
        <w:t>valorizar</w:t>
      </w:r>
      <w:r w:rsidRPr="005B321B">
        <w:rPr>
          <w:spacing w:val="69"/>
          <w:sz w:val="24"/>
          <w:szCs w:val="24"/>
        </w:rPr>
        <w:t xml:space="preserve"> </w:t>
      </w:r>
      <w:r w:rsidRPr="005B321B">
        <w:rPr>
          <w:sz w:val="24"/>
          <w:szCs w:val="24"/>
        </w:rPr>
        <w:t>a</w:t>
      </w:r>
      <w:r w:rsidRPr="005B321B">
        <w:rPr>
          <w:spacing w:val="68"/>
          <w:sz w:val="24"/>
          <w:szCs w:val="24"/>
        </w:rPr>
        <w:t xml:space="preserve"> </w:t>
      </w:r>
      <w:r w:rsidRPr="005B321B">
        <w:rPr>
          <w:sz w:val="24"/>
          <w:szCs w:val="24"/>
        </w:rPr>
        <w:t>partilha</w:t>
      </w:r>
      <w:r w:rsidRPr="005B321B">
        <w:rPr>
          <w:spacing w:val="69"/>
          <w:sz w:val="24"/>
          <w:szCs w:val="24"/>
        </w:rPr>
        <w:t xml:space="preserve"> </w:t>
      </w:r>
      <w:r w:rsidRPr="005B321B">
        <w:rPr>
          <w:sz w:val="24"/>
          <w:szCs w:val="24"/>
        </w:rPr>
        <w:t>de conhecimentos e saberes;</w:t>
      </w:r>
    </w:p>
    <w:p w14:paraId="46E14D5E" w14:textId="77777777" w:rsidR="003349FA" w:rsidRPr="005B321B" w:rsidRDefault="003349FA" w:rsidP="00522781">
      <w:pPr>
        <w:pStyle w:val="PargrafodaLista"/>
        <w:numPr>
          <w:ilvl w:val="0"/>
          <w:numId w:val="7"/>
        </w:numPr>
        <w:tabs>
          <w:tab w:val="left" w:pos="1119"/>
        </w:tabs>
        <w:spacing w:before="3"/>
        <w:ind w:left="1119" w:hanging="359"/>
        <w:rPr>
          <w:sz w:val="24"/>
          <w:szCs w:val="24"/>
        </w:rPr>
      </w:pPr>
      <w:r w:rsidRPr="005B321B">
        <w:rPr>
          <w:sz w:val="24"/>
          <w:szCs w:val="24"/>
        </w:rPr>
        <w:t>Estímulo</w:t>
      </w:r>
      <w:r w:rsidRPr="005B321B">
        <w:rPr>
          <w:spacing w:val="-3"/>
          <w:sz w:val="24"/>
          <w:szCs w:val="24"/>
        </w:rPr>
        <w:t xml:space="preserve"> </w:t>
      </w:r>
      <w:r w:rsidRPr="005B321B">
        <w:rPr>
          <w:sz w:val="24"/>
          <w:szCs w:val="24"/>
        </w:rPr>
        <w:t>ao</w:t>
      </w:r>
      <w:r w:rsidRPr="005B321B">
        <w:rPr>
          <w:spacing w:val="-1"/>
          <w:sz w:val="24"/>
          <w:szCs w:val="24"/>
        </w:rPr>
        <w:t xml:space="preserve"> </w:t>
      </w:r>
      <w:r w:rsidRPr="005B321B">
        <w:rPr>
          <w:sz w:val="24"/>
          <w:szCs w:val="24"/>
        </w:rPr>
        <w:t>convívio</w:t>
      </w:r>
      <w:r w:rsidRPr="005B321B">
        <w:rPr>
          <w:spacing w:val="-1"/>
          <w:sz w:val="24"/>
          <w:szCs w:val="24"/>
        </w:rPr>
        <w:t xml:space="preserve"> </w:t>
      </w:r>
      <w:r w:rsidRPr="005B321B">
        <w:rPr>
          <w:sz w:val="24"/>
          <w:szCs w:val="24"/>
        </w:rPr>
        <w:t>grupal</w:t>
      </w:r>
      <w:r w:rsidRPr="005B321B">
        <w:rPr>
          <w:spacing w:val="-1"/>
          <w:sz w:val="24"/>
          <w:szCs w:val="24"/>
        </w:rPr>
        <w:t xml:space="preserve"> </w:t>
      </w:r>
      <w:r w:rsidRPr="005B321B">
        <w:rPr>
          <w:sz w:val="24"/>
          <w:szCs w:val="24"/>
        </w:rPr>
        <w:t>e</w:t>
      </w:r>
      <w:r w:rsidRPr="005B321B">
        <w:rPr>
          <w:spacing w:val="-1"/>
          <w:sz w:val="24"/>
          <w:szCs w:val="24"/>
        </w:rPr>
        <w:t xml:space="preserve"> </w:t>
      </w:r>
      <w:r w:rsidRPr="005B321B">
        <w:rPr>
          <w:sz w:val="24"/>
          <w:szCs w:val="24"/>
        </w:rPr>
        <w:t>social</w:t>
      </w:r>
      <w:r w:rsidRPr="005B321B">
        <w:rPr>
          <w:spacing w:val="-1"/>
          <w:sz w:val="24"/>
          <w:szCs w:val="24"/>
        </w:rPr>
        <w:t xml:space="preserve"> </w:t>
      </w:r>
      <w:r w:rsidRPr="005B321B">
        <w:rPr>
          <w:sz w:val="24"/>
          <w:szCs w:val="24"/>
        </w:rPr>
        <w:t>e à</w:t>
      </w:r>
      <w:r w:rsidRPr="005B321B">
        <w:rPr>
          <w:spacing w:val="-2"/>
          <w:sz w:val="24"/>
          <w:szCs w:val="24"/>
        </w:rPr>
        <w:t xml:space="preserve"> </w:t>
      </w:r>
      <w:r w:rsidRPr="005B321B">
        <w:rPr>
          <w:sz w:val="24"/>
          <w:szCs w:val="24"/>
        </w:rPr>
        <w:t>mobilização</w:t>
      </w:r>
      <w:r w:rsidRPr="005B321B">
        <w:rPr>
          <w:spacing w:val="-1"/>
          <w:sz w:val="24"/>
          <w:szCs w:val="24"/>
        </w:rPr>
        <w:t xml:space="preserve"> </w:t>
      </w:r>
      <w:r w:rsidRPr="005B321B">
        <w:rPr>
          <w:sz w:val="24"/>
          <w:szCs w:val="24"/>
        </w:rPr>
        <w:t>para</w:t>
      </w:r>
      <w:r w:rsidRPr="005B321B">
        <w:rPr>
          <w:spacing w:val="-3"/>
          <w:sz w:val="24"/>
          <w:szCs w:val="24"/>
        </w:rPr>
        <w:t xml:space="preserve"> </w:t>
      </w:r>
      <w:r w:rsidRPr="005B321B">
        <w:rPr>
          <w:sz w:val="24"/>
          <w:szCs w:val="24"/>
        </w:rPr>
        <w:t>o</w:t>
      </w:r>
      <w:r w:rsidRPr="005B321B">
        <w:rPr>
          <w:spacing w:val="1"/>
          <w:sz w:val="24"/>
          <w:szCs w:val="24"/>
        </w:rPr>
        <w:t xml:space="preserve"> </w:t>
      </w:r>
      <w:r w:rsidRPr="005B321B">
        <w:rPr>
          <w:sz w:val="24"/>
          <w:szCs w:val="24"/>
        </w:rPr>
        <w:t>exercício</w:t>
      </w:r>
      <w:r w:rsidRPr="005B321B">
        <w:rPr>
          <w:spacing w:val="-1"/>
          <w:sz w:val="24"/>
          <w:szCs w:val="24"/>
        </w:rPr>
        <w:t xml:space="preserve"> </w:t>
      </w:r>
      <w:r w:rsidRPr="005B321B">
        <w:rPr>
          <w:sz w:val="24"/>
          <w:szCs w:val="24"/>
        </w:rPr>
        <w:t>da</w:t>
      </w:r>
      <w:r w:rsidRPr="005B321B">
        <w:rPr>
          <w:spacing w:val="1"/>
          <w:sz w:val="24"/>
          <w:szCs w:val="24"/>
        </w:rPr>
        <w:t xml:space="preserve"> </w:t>
      </w:r>
      <w:r w:rsidRPr="005B321B">
        <w:rPr>
          <w:spacing w:val="-2"/>
          <w:sz w:val="24"/>
          <w:szCs w:val="24"/>
        </w:rPr>
        <w:t>cidadania.</w:t>
      </w:r>
    </w:p>
    <w:p w14:paraId="4C61FB92" w14:textId="77777777" w:rsidR="003349FA" w:rsidRPr="005B321B" w:rsidRDefault="003349FA" w:rsidP="003349FA">
      <w:pPr>
        <w:pStyle w:val="Corpodetexto"/>
      </w:pPr>
    </w:p>
    <w:p w14:paraId="65FCE382" w14:textId="77777777" w:rsidR="003349FA" w:rsidRPr="005B321B" w:rsidRDefault="003349FA" w:rsidP="003349FA">
      <w:pPr>
        <w:pStyle w:val="Corpodetexto"/>
        <w:spacing w:before="48"/>
      </w:pPr>
    </w:p>
    <w:p w14:paraId="31B0D967" w14:textId="77777777" w:rsidR="003349FA" w:rsidRPr="005B321B" w:rsidRDefault="003349FA" w:rsidP="003349FA">
      <w:pPr>
        <w:pStyle w:val="Ttulo2"/>
      </w:pPr>
      <w:r w:rsidRPr="005B321B">
        <w:t>Eixo</w:t>
      </w:r>
      <w:r w:rsidRPr="005B321B">
        <w:rPr>
          <w:spacing w:val="-2"/>
        </w:rPr>
        <w:t xml:space="preserve"> </w:t>
      </w:r>
      <w:r w:rsidRPr="005B321B">
        <w:t>3</w:t>
      </w:r>
      <w:r w:rsidRPr="005B321B">
        <w:rPr>
          <w:spacing w:val="-1"/>
        </w:rPr>
        <w:t xml:space="preserve"> </w:t>
      </w:r>
      <w:r w:rsidRPr="005B321B">
        <w:t>–</w:t>
      </w:r>
      <w:r w:rsidRPr="005B321B">
        <w:rPr>
          <w:spacing w:val="-2"/>
        </w:rPr>
        <w:t xml:space="preserve"> </w:t>
      </w:r>
      <w:r w:rsidRPr="005B321B">
        <w:t>Investimento</w:t>
      </w:r>
    </w:p>
    <w:p w14:paraId="689122D3" w14:textId="77777777" w:rsidR="003349FA" w:rsidRPr="005B321B" w:rsidRDefault="003349FA" w:rsidP="003349FA">
      <w:pPr>
        <w:pStyle w:val="Corpodetexto"/>
        <w:spacing w:before="247" w:line="256" w:lineRule="auto"/>
        <w:ind w:left="400" w:right="394"/>
        <w:jc w:val="both"/>
      </w:pPr>
      <w:r w:rsidRPr="005B321B">
        <w:rPr>
          <w:b/>
        </w:rPr>
        <w:t>Ação 3.1</w:t>
      </w:r>
      <w:r w:rsidRPr="005B321B">
        <w:t xml:space="preserve">- Viabilização de recursos, insumos, logística, matéria-prima, equipamentos e materiais para a produção inicial, continuada e/ou para o aumento da capacidade produtiva dos </w:t>
      </w:r>
      <w:r w:rsidRPr="005B321B">
        <w:lastRenderedPageBreak/>
        <w:t>empreendimentos,</w:t>
      </w:r>
      <w:r w:rsidRPr="005B321B">
        <w:rPr>
          <w:spacing w:val="-7"/>
        </w:rPr>
        <w:t xml:space="preserve"> </w:t>
      </w:r>
      <w:r w:rsidRPr="005B321B">
        <w:t>com</w:t>
      </w:r>
      <w:r w:rsidRPr="005B321B">
        <w:rPr>
          <w:spacing w:val="-8"/>
        </w:rPr>
        <w:t xml:space="preserve"> </w:t>
      </w:r>
      <w:r w:rsidRPr="005B321B">
        <w:t>base</w:t>
      </w:r>
      <w:r w:rsidRPr="005B321B">
        <w:rPr>
          <w:spacing w:val="-9"/>
        </w:rPr>
        <w:t xml:space="preserve"> </w:t>
      </w:r>
      <w:r w:rsidRPr="005B321B">
        <w:t>em</w:t>
      </w:r>
      <w:r w:rsidRPr="005B321B">
        <w:rPr>
          <w:spacing w:val="-7"/>
        </w:rPr>
        <w:t xml:space="preserve"> </w:t>
      </w:r>
      <w:r w:rsidRPr="005B321B">
        <w:t>diagnóstico</w:t>
      </w:r>
      <w:r w:rsidRPr="005B321B">
        <w:rPr>
          <w:spacing w:val="-9"/>
        </w:rPr>
        <w:t xml:space="preserve"> </w:t>
      </w:r>
      <w:r w:rsidRPr="005B321B">
        <w:t>das</w:t>
      </w:r>
      <w:r w:rsidRPr="005B321B">
        <w:rPr>
          <w:spacing w:val="-7"/>
        </w:rPr>
        <w:t xml:space="preserve"> </w:t>
      </w:r>
      <w:r w:rsidRPr="005B321B">
        <w:t>demandas</w:t>
      </w:r>
      <w:r w:rsidRPr="005B321B">
        <w:rPr>
          <w:spacing w:val="-8"/>
        </w:rPr>
        <w:t xml:space="preserve"> </w:t>
      </w:r>
      <w:r w:rsidRPr="005B321B">
        <w:t>e</w:t>
      </w:r>
      <w:r w:rsidRPr="005B321B">
        <w:rPr>
          <w:spacing w:val="-9"/>
        </w:rPr>
        <w:t xml:space="preserve"> </w:t>
      </w:r>
      <w:r w:rsidRPr="005B321B">
        <w:rPr>
          <w:spacing w:val="-2"/>
        </w:rPr>
        <w:t>planejamento.</w:t>
      </w:r>
    </w:p>
    <w:p w14:paraId="22F1F3C3" w14:textId="77777777" w:rsidR="003349FA" w:rsidRPr="005B321B" w:rsidRDefault="003349FA" w:rsidP="003349FA">
      <w:pPr>
        <w:pStyle w:val="Ttulo2"/>
        <w:spacing w:before="250"/>
      </w:pPr>
      <w:r w:rsidRPr="005B321B">
        <w:rPr>
          <w:spacing w:val="-2"/>
        </w:rPr>
        <w:t>Atividades</w:t>
      </w:r>
    </w:p>
    <w:p w14:paraId="37214407" w14:textId="77777777" w:rsidR="003349FA" w:rsidRPr="005B321B" w:rsidRDefault="003349FA" w:rsidP="00522781">
      <w:pPr>
        <w:pStyle w:val="PargrafodaLista"/>
        <w:numPr>
          <w:ilvl w:val="0"/>
          <w:numId w:val="6"/>
        </w:numPr>
        <w:tabs>
          <w:tab w:val="left" w:pos="1120"/>
        </w:tabs>
        <w:spacing w:before="177" w:line="247" w:lineRule="auto"/>
        <w:ind w:right="452"/>
        <w:rPr>
          <w:sz w:val="24"/>
          <w:szCs w:val="24"/>
        </w:rPr>
      </w:pPr>
      <w:r w:rsidRPr="005B321B">
        <w:rPr>
          <w:sz w:val="24"/>
          <w:szCs w:val="24"/>
        </w:rPr>
        <w:t>Concessão</w:t>
      </w:r>
      <w:r w:rsidRPr="005B321B">
        <w:rPr>
          <w:spacing w:val="-4"/>
          <w:sz w:val="24"/>
          <w:szCs w:val="24"/>
        </w:rPr>
        <w:t xml:space="preserve"> </w:t>
      </w:r>
      <w:r w:rsidRPr="005B321B">
        <w:rPr>
          <w:sz w:val="24"/>
          <w:szCs w:val="24"/>
        </w:rPr>
        <w:t>de</w:t>
      </w:r>
      <w:r w:rsidRPr="005B321B">
        <w:rPr>
          <w:spacing w:val="-4"/>
          <w:sz w:val="24"/>
          <w:szCs w:val="24"/>
        </w:rPr>
        <w:t xml:space="preserve"> </w:t>
      </w:r>
      <w:r w:rsidRPr="005B321B">
        <w:rPr>
          <w:sz w:val="24"/>
          <w:szCs w:val="24"/>
        </w:rPr>
        <w:t>fomento</w:t>
      </w:r>
      <w:r w:rsidRPr="005B321B">
        <w:rPr>
          <w:spacing w:val="-4"/>
          <w:sz w:val="24"/>
          <w:szCs w:val="24"/>
        </w:rPr>
        <w:t xml:space="preserve"> </w:t>
      </w:r>
      <w:r w:rsidRPr="005B321B">
        <w:rPr>
          <w:sz w:val="24"/>
          <w:szCs w:val="24"/>
        </w:rPr>
        <w:t>e</w:t>
      </w:r>
      <w:r w:rsidRPr="005B321B">
        <w:rPr>
          <w:spacing w:val="-4"/>
          <w:sz w:val="24"/>
          <w:szCs w:val="24"/>
        </w:rPr>
        <w:t xml:space="preserve"> </w:t>
      </w:r>
      <w:r w:rsidRPr="005B321B">
        <w:rPr>
          <w:sz w:val="24"/>
          <w:szCs w:val="24"/>
        </w:rPr>
        <w:t>meios</w:t>
      </w:r>
      <w:r w:rsidRPr="005B321B">
        <w:rPr>
          <w:spacing w:val="-4"/>
          <w:sz w:val="24"/>
          <w:szCs w:val="24"/>
        </w:rPr>
        <w:t xml:space="preserve"> </w:t>
      </w:r>
      <w:r w:rsidRPr="005B321B">
        <w:rPr>
          <w:sz w:val="24"/>
          <w:szCs w:val="24"/>
        </w:rPr>
        <w:t>para</w:t>
      </w:r>
      <w:r w:rsidRPr="005B321B">
        <w:rPr>
          <w:spacing w:val="-4"/>
          <w:sz w:val="24"/>
          <w:szCs w:val="24"/>
        </w:rPr>
        <w:t xml:space="preserve"> </w:t>
      </w:r>
      <w:r w:rsidRPr="005B321B">
        <w:rPr>
          <w:sz w:val="24"/>
          <w:szCs w:val="24"/>
        </w:rPr>
        <w:t>a</w:t>
      </w:r>
      <w:r w:rsidRPr="005B321B">
        <w:rPr>
          <w:spacing w:val="-4"/>
          <w:sz w:val="24"/>
          <w:szCs w:val="24"/>
        </w:rPr>
        <w:t xml:space="preserve"> </w:t>
      </w:r>
      <w:r w:rsidRPr="005B321B">
        <w:rPr>
          <w:sz w:val="24"/>
          <w:szCs w:val="24"/>
        </w:rPr>
        <w:t>produção</w:t>
      </w:r>
      <w:r w:rsidRPr="005B321B">
        <w:rPr>
          <w:spacing w:val="-4"/>
          <w:sz w:val="24"/>
          <w:szCs w:val="24"/>
        </w:rPr>
        <w:t xml:space="preserve"> </w:t>
      </w:r>
      <w:r w:rsidRPr="005B321B">
        <w:rPr>
          <w:sz w:val="24"/>
          <w:szCs w:val="24"/>
        </w:rPr>
        <w:t>inicial,</w:t>
      </w:r>
      <w:r w:rsidRPr="005B321B">
        <w:rPr>
          <w:spacing w:val="-4"/>
          <w:sz w:val="24"/>
          <w:szCs w:val="24"/>
        </w:rPr>
        <w:t xml:space="preserve"> </w:t>
      </w:r>
      <w:r w:rsidRPr="005B321B">
        <w:rPr>
          <w:sz w:val="24"/>
          <w:szCs w:val="24"/>
        </w:rPr>
        <w:t>continuada</w:t>
      </w:r>
      <w:r w:rsidRPr="005B321B">
        <w:rPr>
          <w:spacing w:val="-4"/>
          <w:sz w:val="24"/>
          <w:szCs w:val="24"/>
        </w:rPr>
        <w:t xml:space="preserve"> </w:t>
      </w:r>
      <w:r w:rsidRPr="005B321B">
        <w:rPr>
          <w:sz w:val="24"/>
          <w:szCs w:val="24"/>
        </w:rPr>
        <w:t xml:space="preserve">e/ou para o aumento da capacidade produtiva dos </w:t>
      </w:r>
      <w:r w:rsidRPr="005B321B">
        <w:rPr>
          <w:spacing w:val="-9"/>
          <w:sz w:val="24"/>
          <w:szCs w:val="24"/>
          <w:lang w:val="pt-BR"/>
        </w:rPr>
        <w:t>empreendimentos</w:t>
      </w:r>
      <w:r w:rsidRPr="005B321B">
        <w:rPr>
          <w:sz w:val="24"/>
          <w:szCs w:val="24"/>
        </w:rPr>
        <w:t>, conforme diagnóstico de demandas, planejamento e estágio do empreendimento;</w:t>
      </w:r>
    </w:p>
    <w:p w14:paraId="123B7F43" w14:textId="77777777" w:rsidR="003349FA" w:rsidRPr="005B321B" w:rsidRDefault="003349FA" w:rsidP="003349FA">
      <w:pPr>
        <w:pStyle w:val="Corpodetexto"/>
        <w:spacing w:before="12"/>
      </w:pPr>
    </w:p>
    <w:p w14:paraId="0F8DE218" w14:textId="77777777" w:rsidR="003349FA" w:rsidRPr="0027466E" w:rsidRDefault="003349FA" w:rsidP="00522781">
      <w:pPr>
        <w:pStyle w:val="PargrafodaLista"/>
        <w:numPr>
          <w:ilvl w:val="0"/>
          <w:numId w:val="6"/>
        </w:numPr>
        <w:tabs>
          <w:tab w:val="left" w:pos="1120"/>
        </w:tabs>
        <w:spacing w:line="247" w:lineRule="auto"/>
        <w:ind w:right="449"/>
        <w:rPr>
          <w:sz w:val="24"/>
          <w:szCs w:val="24"/>
        </w:rPr>
      </w:pPr>
      <w:r w:rsidRPr="005B321B">
        <w:rPr>
          <w:sz w:val="24"/>
          <w:szCs w:val="24"/>
        </w:rPr>
        <w:t xml:space="preserve">Identificação de potenciais parceiros no financiamento e fomento, assessorando os empreendimentos nos processos de formalização dessas parcerias voltadas ao apoio, aprimoramento e financiamento na aquisição de equipamentos e/ou insumos.(Ex: parcerias públicas e /ou privadas; projeto de captação de recursos; editais para os </w:t>
      </w:r>
      <w:r w:rsidRPr="005B321B">
        <w:rPr>
          <w:spacing w:val="-9"/>
          <w:sz w:val="24"/>
          <w:szCs w:val="24"/>
          <w:lang w:val="pt-BR"/>
        </w:rPr>
        <w:t>empreendimentos</w:t>
      </w:r>
      <w:r w:rsidRPr="005B321B">
        <w:rPr>
          <w:sz w:val="24"/>
          <w:szCs w:val="24"/>
        </w:rPr>
        <w:t xml:space="preserve">, etc). </w:t>
      </w:r>
      <w:r w:rsidRPr="0027466E">
        <w:rPr>
          <w:sz w:val="24"/>
          <w:szCs w:val="24"/>
        </w:rPr>
        <w:t>Essa atividade deve estar em consonância com a legislação afeta à Política de Assistência Social, o Programa Municipal de Economica Solidária, demais legislações específicas e, mediante aprovação da Gerência de Inclusão Produtiva.</w:t>
      </w:r>
    </w:p>
    <w:p w14:paraId="51276166" w14:textId="77777777" w:rsidR="003349FA" w:rsidRPr="005B321B" w:rsidRDefault="003349FA" w:rsidP="003349FA">
      <w:pPr>
        <w:pStyle w:val="Corpodetexto"/>
      </w:pPr>
    </w:p>
    <w:p w14:paraId="6ED0661C" w14:textId="77777777" w:rsidR="003349FA" w:rsidRPr="005B321B" w:rsidRDefault="003349FA" w:rsidP="003349FA">
      <w:pPr>
        <w:pStyle w:val="Corpodetexto"/>
        <w:spacing w:before="42"/>
      </w:pPr>
    </w:p>
    <w:p w14:paraId="4BEA3B21" w14:textId="77777777" w:rsidR="003349FA" w:rsidRPr="005B321B" w:rsidRDefault="003349FA" w:rsidP="003349FA">
      <w:pPr>
        <w:pStyle w:val="Ttulo2"/>
      </w:pPr>
      <w:r w:rsidRPr="005B321B">
        <w:t>Eixo</w:t>
      </w:r>
      <w:r w:rsidRPr="005B321B">
        <w:rPr>
          <w:spacing w:val="-2"/>
        </w:rPr>
        <w:t xml:space="preserve"> </w:t>
      </w:r>
      <w:r w:rsidRPr="005B321B">
        <w:t>4</w:t>
      </w:r>
      <w:r w:rsidRPr="005B321B">
        <w:rPr>
          <w:spacing w:val="-1"/>
        </w:rPr>
        <w:t xml:space="preserve"> </w:t>
      </w:r>
      <w:r w:rsidRPr="005B321B">
        <w:t>–</w:t>
      </w:r>
      <w:r w:rsidRPr="005B321B">
        <w:rPr>
          <w:spacing w:val="-1"/>
        </w:rPr>
        <w:t xml:space="preserve"> </w:t>
      </w:r>
      <w:r w:rsidRPr="005B321B">
        <w:t>Organização</w:t>
      </w:r>
      <w:r w:rsidRPr="005B321B">
        <w:rPr>
          <w:spacing w:val="-2"/>
        </w:rPr>
        <w:t xml:space="preserve"> </w:t>
      </w:r>
      <w:r w:rsidRPr="005B321B">
        <w:t>da</w:t>
      </w:r>
      <w:r w:rsidRPr="005B321B">
        <w:rPr>
          <w:spacing w:val="-1"/>
        </w:rPr>
        <w:t xml:space="preserve"> </w:t>
      </w:r>
      <w:r w:rsidRPr="005B321B">
        <w:t>comercialização</w:t>
      </w:r>
      <w:r w:rsidRPr="005B321B">
        <w:rPr>
          <w:spacing w:val="-1"/>
        </w:rPr>
        <w:t xml:space="preserve"> </w:t>
      </w:r>
      <w:r w:rsidRPr="005B321B">
        <w:rPr>
          <w:spacing w:val="-2"/>
        </w:rPr>
        <w:t>solidária:</w:t>
      </w:r>
    </w:p>
    <w:p w14:paraId="73EB3DAC" w14:textId="77777777" w:rsidR="003349FA" w:rsidRPr="005B321B" w:rsidRDefault="003349FA" w:rsidP="003349FA">
      <w:pPr>
        <w:pStyle w:val="Corpodetexto"/>
        <w:spacing w:before="80" w:line="259" w:lineRule="auto"/>
        <w:ind w:left="400" w:right="390"/>
        <w:jc w:val="both"/>
        <w:rPr>
          <w:b/>
        </w:rPr>
      </w:pPr>
    </w:p>
    <w:p w14:paraId="22A9E3C6" w14:textId="77777777" w:rsidR="003349FA" w:rsidRPr="005B321B" w:rsidRDefault="003349FA" w:rsidP="003349FA">
      <w:pPr>
        <w:pStyle w:val="Corpodetexto"/>
        <w:spacing w:before="80" w:line="259" w:lineRule="auto"/>
        <w:ind w:left="400" w:right="390"/>
        <w:jc w:val="both"/>
      </w:pPr>
      <w:r w:rsidRPr="005B321B">
        <w:rPr>
          <w:b/>
        </w:rPr>
        <w:t>Ação</w:t>
      </w:r>
      <w:r w:rsidRPr="005B321B">
        <w:rPr>
          <w:b/>
          <w:spacing w:val="-15"/>
        </w:rPr>
        <w:t xml:space="preserve"> </w:t>
      </w:r>
      <w:r w:rsidRPr="005B321B">
        <w:rPr>
          <w:b/>
        </w:rPr>
        <w:t>4.1:</w:t>
      </w:r>
      <w:r w:rsidRPr="005B321B">
        <w:rPr>
          <w:b/>
          <w:spacing w:val="-15"/>
        </w:rPr>
        <w:t xml:space="preserve"> </w:t>
      </w:r>
      <w:r w:rsidRPr="005B321B">
        <w:t>Orientação,</w:t>
      </w:r>
      <w:r w:rsidRPr="005B321B">
        <w:rPr>
          <w:spacing w:val="-15"/>
        </w:rPr>
        <w:t xml:space="preserve"> </w:t>
      </w:r>
      <w:r w:rsidRPr="005B321B">
        <w:t>estruturação</w:t>
      </w:r>
      <w:r w:rsidRPr="005B321B">
        <w:rPr>
          <w:spacing w:val="-15"/>
        </w:rPr>
        <w:t xml:space="preserve"> </w:t>
      </w:r>
      <w:r w:rsidRPr="005B321B">
        <w:t>e</w:t>
      </w:r>
      <w:r w:rsidRPr="005B321B">
        <w:rPr>
          <w:spacing w:val="-15"/>
        </w:rPr>
        <w:t xml:space="preserve"> </w:t>
      </w:r>
      <w:r w:rsidRPr="005B321B">
        <w:t>incentivo</w:t>
      </w:r>
      <w:r w:rsidRPr="005B321B">
        <w:rPr>
          <w:spacing w:val="-15"/>
        </w:rPr>
        <w:t xml:space="preserve"> </w:t>
      </w:r>
      <w:r w:rsidRPr="005B321B">
        <w:t>aos</w:t>
      </w:r>
      <w:r w:rsidRPr="005B321B">
        <w:rPr>
          <w:spacing w:val="-15"/>
        </w:rPr>
        <w:t xml:space="preserve"> </w:t>
      </w:r>
      <w:r w:rsidRPr="005B321B">
        <w:t>empreendimentos</w:t>
      </w:r>
      <w:r w:rsidRPr="005B321B">
        <w:rPr>
          <w:spacing w:val="-15"/>
        </w:rPr>
        <w:t xml:space="preserve"> </w:t>
      </w:r>
      <w:r w:rsidRPr="005B321B">
        <w:t>para alternativas de comercialização de produtos e serviços, e garantia de apoio ao processo de gestão, logística e viabilização de estrutura para essa finalidade, contemplando estratégias de divulgação dos produtos e serviços à população.</w:t>
      </w:r>
    </w:p>
    <w:p w14:paraId="6A93F92B" w14:textId="77777777" w:rsidR="003349FA" w:rsidRPr="005B321B" w:rsidRDefault="003349FA" w:rsidP="003349FA">
      <w:pPr>
        <w:pStyle w:val="Ttulo2"/>
        <w:spacing w:before="244"/>
      </w:pPr>
      <w:r w:rsidRPr="005B321B">
        <w:rPr>
          <w:spacing w:val="-2"/>
        </w:rPr>
        <w:t>Atividades:</w:t>
      </w:r>
    </w:p>
    <w:p w14:paraId="49CAE972" w14:textId="77777777" w:rsidR="003349FA" w:rsidRPr="005B321B" w:rsidRDefault="003349FA" w:rsidP="00522781">
      <w:pPr>
        <w:pStyle w:val="PargrafodaLista"/>
        <w:numPr>
          <w:ilvl w:val="0"/>
          <w:numId w:val="5"/>
        </w:numPr>
        <w:tabs>
          <w:tab w:val="left" w:pos="1120"/>
        </w:tabs>
        <w:spacing w:before="175" w:line="247" w:lineRule="auto"/>
        <w:ind w:right="453"/>
        <w:rPr>
          <w:sz w:val="24"/>
          <w:szCs w:val="24"/>
        </w:rPr>
      </w:pPr>
      <w:r w:rsidRPr="005B321B">
        <w:rPr>
          <w:sz w:val="24"/>
          <w:szCs w:val="24"/>
        </w:rPr>
        <w:t>Articulação de processos voltados a desenvolvimento de compras institucionais, à viabilização de espaços fixos, permanentes e sazonais de comercialização, espaços de comercialização do mercado tradicional e mercados diferenciados, como o virtual, feiras descentralizadas etc;</w:t>
      </w:r>
    </w:p>
    <w:p w14:paraId="086A99CD" w14:textId="77777777" w:rsidR="003349FA" w:rsidRPr="005B321B" w:rsidRDefault="003349FA" w:rsidP="00522781">
      <w:pPr>
        <w:pStyle w:val="PargrafodaLista"/>
        <w:numPr>
          <w:ilvl w:val="0"/>
          <w:numId w:val="5"/>
        </w:numPr>
        <w:tabs>
          <w:tab w:val="left" w:pos="1120"/>
        </w:tabs>
        <w:spacing w:before="8" w:line="259" w:lineRule="auto"/>
        <w:ind w:right="403"/>
        <w:rPr>
          <w:sz w:val="24"/>
          <w:szCs w:val="24"/>
        </w:rPr>
      </w:pPr>
      <w:r w:rsidRPr="005B321B">
        <w:rPr>
          <w:sz w:val="24"/>
          <w:szCs w:val="24"/>
        </w:rPr>
        <w:t>Planejamento, organização e definição de cronograma para realização de eventos, feiras periódicas e em datas comemorativas;</w:t>
      </w:r>
    </w:p>
    <w:p w14:paraId="7C9B09B6" w14:textId="77777777" w:rsidR="003349FA" w:rsidRPr="005B321B" w:rsidRDefault="003349FA" w:rsidP="00522781">
      <w:pPr>
        <w:pStyle w:val="PargrafodaLista"/>
        <w:numPr>
          <w:ilvl w:val="0"/>
          <w:numId w:val="5"/>
        </w:numPr>
        <w:tabs>
          <w:tab w:val="left" w:pos="1120"/>
        </w:tabs>
        <w:spacing w:line="249" w:lineRule="auto"/>
        <w:ind w:right="454"/>
        <w:rPr>
          <w:sz w:val="24"/>
          <w:szCs w:val="24"/>
        </w:rPr>
      </w:pPr>
      <w:r w:rsidRPr="005B321B">
        <w:rPr>
          <w:sz w:val="24"/>
          <w:szCs w:val="24"/>
        </w:rPr>
        <w:t>Administração, acompanhamento e orientação aos empreendimentos para a gestão compartilhada dos espaços de comercialização, fixos, sazonais, feiras descentralizadas, dentre outros;</w:t>
      </w:r>
    </w:p>
    <w:p w14:paraId="62D08CD1" w14:textId="77777777" w:rsidR="003349FA" w:rsidRPr="005B321B" w:rsidRDefault="003349FA" w:rsidP="00522781">
      <w:pPr>
        <w:pStyle w:val="PargrafodaLista"/>
        <w:numPr>
          <w:ilvl w:val="0"/>
          <w:numId w:val="5"/>
        </w:numPr>
        <w:tabs>
          <w:tab w:val="left" w:pos="1120"/>
        </w:tabs>
        <w:spacing w:line="247" w:lineRule="auto"/>
        <w:ind w:right="455"/>
        <w:rPr>
          <w:sz w:val="24"/>
          <w:szCs w:val="24"/>
        </w:rPr>
      </w:pPr>
      <w:r w:rsidRPr="005B321B">
        <w:rPr>
          <w:sz w:val="24"/>
          <w:szCs w:val="24"/>
        </w:rPr>
        <w:t>Criação</w:t>
      </w:r>
      <w:r w:rsidRPr="005B321B">
        <w:rPr>
          <w:spacing w:val="-8"/>
          <w:sz w:val="24"/>
          <w:szCs w:val="24"/>
        </w:rPr>
        <w:t xml:space="preserve"> </w:t>
      </w:r>
      <w:r w:rsidRPr="005B321B">
        <w:rPr>
          <w:sz w:val="24"/>
          <w:szCs w:val="24"/>
        </w:rPr>
        <w:t>e</w:t>
      </w:r>
      <w:r w:rsidRPr="005B321B">
        <w:rPr>
          <w:spacing w:val="-7"/>
          <w:sz w:val="24"/>
          <w:szCs w:val="24"/>
        </w:rPr>
        <w:t xml:space="preserve"> </w:t>
      </w:r>
      <w:r w:rsidRPr="005B321B">
        <w:rPr>
          <w:sz w:val="24"/>
          <w:szCs w:val="24"/>
        </w:rPr>
        <w:t>organização</w:t>
      </w:r>
      <w:r w:rsidRPr="005B321B">
        <w:rPr>
          <w:spacing w:val="-8"/>
          <w:sz w:val="24"/>
          <w:szCs w:val="24"/>
        </w:rPr>
        <w:t xml:space="preserve"> </w:t>
      </w:r>
      <w:r w:rsidRPr="005B321B">
        <w:rPr>
          <w:sz w:val="24"/>
          <w:szCs w:val="24"/>
        </w:rPr>
        <w:t>de</w:t>
      </w:r>
      <w:r w:rsidRPr="005B321B">
        <w:rPr>
          <w:spacing w:val="-7"/>
          <w:sz w:val="24"/>
          <w:szCs w:val="24"/>
        </w:rPr>
        <w:t xml:space="preserve"> </w:t>
      </w:r>
      <w:r w:rsidRPr="005B321B">
        <w:rPr>
          <w:sz w:val="24"/>
          <w:szCs w:val="24"/>
        </w:rPr>
        <w:t>novos</w:t>
      </w:r>
      <w:r w:rsidRPr="005B321B">
        <w:rPr>
          <w:spacing w:val="-8"/>
          <w:sz w:val="24"/>
          <w:szCs w:val="24"/>
        </w:rPr>
        <w:t xml:space="preserve"> </w:t>
      </w:r>
      <w:r w:rsidRPr="005B321B">
        <w:rPr>
          <w:sz w:val="24"/>
          <w:szCs w:val="24"/>
        </w:rPr>
        <w:t>espaços</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comercialização</w:t>
      </w:r>
      <w:r w:rsidRPr="005B321B">
        <w:rPr>
          <w:spacing w:val="-8"/>
          <w:sz w:val="24"/>
          <w:szCs w:val="24"/>
        </w:rPr>
        <w:t xml:space="preserve"> </w:t>
      </w:r>
      <w:r w:rsidRPr="005B321B">
        <w:rPr>
          <w:sz w:val="24"/>
          <w:szCs w:val="24"/>
        </w:rPr>
        <w:t>para</w:t>
      </w:r>
      <w:r w:rsidRPr="005B321B">
        <w:rPr>
          <w:spacing w:val="-9"/>
          <w:sz w:val="24"/>
          <w:szCs w:val="24"/>
        </w:rPr>
        <w:t xml:space="preserve"> </w:t>
      </w:r>
      <w:r w:rsidRPr="005B321B">
        <w:rPr>
          <w:sz w:val="24"/>
          <w:szCs w:val="24"/>
        </w:rPr>
        <w:t>o</w:t>
      </w:r>
      <w:r w:rsidRPr="005B321B">
        <w:rPr>
          <w:spacing w:val="-8"/>
          <w:sz w:val="24"/>
          <w:szCs w:val="24"/>
        </w:rPr>
        <w:t xml:space="preserve"> </w:t>
      </w:r>
      <w:r w:rsidRPr="005B321B">
        <w:rPr>
          <w:sz w:val="24"/>
          <w:szCs w:val="24"/>
        </w:rPr>
        <w:t>fortalecimento</w:t>
      </w:r>
      <w:r w:rsidRPr="005B321B">
        <w:rPr>
          <w:spacing w:val="-8"/>
          <w:sz w:val="24"/>
          <w:szCs w:val="24"/>
        </w:rPr>
        <w:t xml:space="preserve"> </w:t>
      </w:r>
      <w:r w:rsidRPr="005B321B">
        <w:rPr>
          <w:sz w:val="24"/>
          <w:szCs w:val="24"/>
        </w:rPr>
        <w:t>da</w:t>
      </w:r>
      <w:r w:rsidRPr="005B321B">
        <w:rPr>
          <w:spacing w:val="-9"/>
          <w:sz w:val="24"/>
          <w:szCs w:val="24"/>
        </w:rPr>
        <w:t xml:space="preserve"> </w:t>
      </w:r>
      <w:r w:rsidRPr="005B321B">
        <w:rPr>
          <w:sz w:val="24"/>
          <w:szCs w:val="24"/>
        </w:rPr>
        <w:t>rede de produção, comercialização e consumo consciente;</w:t>
      </w:r>
    </w:p>
    <w:p w14:paraId="75B717F2" w14:textId="77777777" w:rsidR="003349FA" w:rsidRPr="005B321B" w:rsidRDefault="003349FA" w:rsidP="00522781">
      <w:pPr>
        <w:pStyle w:val="PargrafodaLista"/>
        <w:numPr>
          <w:ilvl w:val="0"/>
          <w:numId w:val="5"/>
        </w:numPr>
        <w:tabs>
          <w:tab w:val="left" w:pos="1120"/>
        </w:tabs>
        <w:spacing w:line="247" w:lineRule="auto"/>
        <w:ind w:right="450"/>
        <w:rPr>
          <w:sz w:val="24"/>
          <w:szCs w:val="24"/>
        </w:rPr>
      </w:pPr>
      <w:r w:rsidRPr="005B321B">
        <w:rPr>
          <w:sz w:val="24"/>
          <w:szCs w:val="24"/>
        </w:rPr>
        <w:t>Identificação de alternativas para o aprimoramento constante das práticas de comercialização e logística;</w:t>
      </w:r>
    </w:p>
    <w:p w14:paraId="0C1E9FF2" w14:textId="77777777" w:rsidR="003349FA" w:rsidRPr="005B321B" w:rsidRDefault="003349FA" w:rsidP="00522781">
      <w:pPr>
        <w:pStyle w:val="PargrafodaLista"/>
        <w:numPr>
          <w:ilvl w:val="0"/>
          <w:numId w:val="5"/>
        </w:numPr>
        <w:tabs>
          <w:tab w:val="left" w:pos="1118"/>
          <w:tab w:val="left" w:pos="1120"/>
        </w:tabs>
        <w:spacing w:line="247" w:lineRule="auto"/>
        <w:ind w:right="451"/>
        <w:rPr>
          <w:sz w:val="24"/>
          <w:szCs w:val="24"/>
        </w:rPr>
      </w:pPr>
      <w:r w:rsidRPr="005B321B">
        <w:rPr>
          <w:sz w:val="24"/>
          <w:szCs w:val="24"/>
        </w:rPr>
        <w:t>Realização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pesquisa</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mercado</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subsidiar</w:t>
      </w:r>
      <w:r w:rsidRPr="005B321B">
        <w:rPr>
          <w:spacing w:val="-15"/>
          <w:sz w:val="24"/>
          <w:szCs w:val="24"/>
        </w:rPr>
        <w:t xml:space="preserve"> planos de negócios, </w:t>
      </w:r>
      <w:r w:rsidRPr="005B321B">
        <w:rPr>
          <w:sz w:val="24"/>
          <w:szCs w:val="24"/>
        </w:rPr>
        <w:t>o</w:t>
      </w:r>
      <w:r w:rsidRPr="005B321B">
        <w:rPr>
          <w:spacing w:val="-15"/>
          <w:sz w:val="24"/>
          <w:szCs w:val="24"/>
        </w:rPr>
        <w:t xml:space="preserve"> </w:t>
      </w:r>
      <w:r w:rsidRPr="005B321B">
        <w:rPr>
          <w:sz w:val="24"/>
          <w:szCs w:val="24"/>
        </w:rPr>
        <w:t>desenvolvimento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produtos</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formas alternativas de comercialização e logística de entrega;</w:t>
      </w:r>
    </w:p>
    <w:p w14:paraId="0DEAB24D" w14:textId="77777777" w:rsidR="003349FA" w:rsidRPr="005B321B" w:rsidRDefault="003349FA" w:rsidP="00522781">
      <w:pPr>
        <w:pStyle w:val="PargrafodaLista"/>
        <w:numPr>
          <w:ilvl w:val="0"/>
          <w:numId w:val="5"/>
        </w:numPr>
        <w:tabs>
          <w:tab w:val="left" w:pos="1118"/>
        </w:tabs>
        <w:ind w:left="1118" w:hanging="358"/>
        <w:rPr>
          <w:sz w:val="24"/>
          <w:szCs w:val="24"/>
        </w:rPr>
      </w:pPr>
      <w:r w:rsidRPr="005B321B">
        <w:rPr>
          <w:sz w:val="24"/>
          <w:szCs w:val="24"/>
        </w:rPr>
        <w:t>Garantia</w:t>
      </w:r>
      <w:r w:rsidRPr="005B321B">
        <w:rPr>
          <w:spacing w:val="-4"/>
          <w:sz w:val="24"/>
          <w:szCs w:val="24"/>
        </w:rPr>
        <w:t xml:space="preserve"> </w:t>
      </w:r>
      <w:r w:rsidRPr="005B321B">
        <w:rPr>
          <w:sz w:val="24"/>
          <w:szCs w:val="24"/>
        </w:rPr>
        <w:t>de</w:t>
      </w:r>
      <w:r w:rsidRPr="005B321B">
        <w:rPr>
          <w:spacing w:val="-2"/>
          <w:sz w:val="24"/>
          <w:szCs w:val="24"/>
        </w:rPr>
        <w:t xml:space="preserve"> </w:t>
      </w:r>
      <w:r w:rsidRPr="005B321B">
        <w:rPr>
          <w:sz w:val="24"/>
          <w:szCs w:val="24"/>
        </w:rPr>
        <w:t>apoio e</w:t>
      </w:r>
      <w:r w:rsidRPr="005B321B">
        <w:rPr>
          <w:spacing w:val="-1"/>
          <w:sz w:val="24"/>
          <w:szCs w:val="24"/>
        </w:rPr>
        <w:t xml:space="preserve"> </w:t>
      </w:r>
      <w:r w:rsidRPr="005B321B">
        <w:rPr>
          <w:sz w:val="24"/>
          <w:szCs w:val="24"/>
        </w:rPr>
        <w:t>infraestrutura</w:t>
      </w:r>
      <w:r w:rsidRPr="005B321B">
        <w:rPr>
          <w:spacing w:val="-3"/>
          <w:sz w:val="24"/>
          <w:szCs w:val="24"/>
        </w:rPr>
        <w:t xml:space="preserve"> </w:t>
      </w:r>
      <w:r w:rsidRPr="005B321B">
        <w:rPr>
          <w:sz w:val="24"/>
          <w:szCs w:val="24"/>
        </w:rPr>
        <w:t>para</w:t>
      </w:r>
      <w:r w:rsidRPr="005B321B">
        <w:rPr>
          <w:spacing w:val="-2"/>
          <w:sz w:val="24"/>
          <w:szCs w:val="24"/>
        </w:rPr>
        <w:t xml:space="preserve"> </w:t>
      </w:r>
      <w:r w:rsidRPr="005B321B">
        <w:rPr>
          <w:sz w:val="24"/>
          <w:szCs w:val="24"/>
        </w:rPr>
        <w:t>as</w:t>
      </w:r>
      <w:r w:rsidRPr="005B321B">
        <w:rPr>
          <w:spacing w:val="1"/>
          <w:sz w:val="24"/>
          <w:szCs w:val="24"/>
        </w:rPr>
        <w:t xml:space="preserve"> </w:t>
      </w:r>
      <w:r w:rsidRPr="005B321B">
        <w:rPr>
          <w:sz w:val="24"/>
          <w:szCs w:val="24"/>
        </w:rPr>
        <w:t>atividades</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pacing w:val="-2"/>
          <w:sz w:val="24"/>
          <w:szCs w:val="24"/>
        </w:rPr>
        <w:t>comercialização;</w:t>
      </w:r>
    </w:p>
    <w:p w14:paraId="7FC6EDF7" w14:textId="77777777" w:rsidR="003349FA" w:rsidRPr="005B321B" w:rsidRDefault="003349FA" w:rsidP="00522781">
      <w:pPr>
        <w:pStyle w:val="PargrafodaLista"/>
        <w:numPr>
          <w:ilvl w:val="0"/>
          <w:numId w:val="5"/>
        </w:numPr>
        <w:tabs>
          <w:tab w:val="left" w:pos="1120"/>
        </w:tabs>
        <w:spacing w:before="7" w:line="247" w:lineRule="auto"/>
        <w:ind w:right="455"/>
        <w:rPr>
          <w:sz w:val="24"/>
          <w:szCs w:val="24"/>
        </w:rPr>
      </w:pPr>
      <w:r w:rsidRPr="005B321B">
        <w:rPr>
          <w:sz w:val="24"/>
          <w:szCs w:val="24"/>
        </w:rPr>
        <w:t xml:space="preserve">Realização de divulgação permanente dos eventos, feiras, atividades desenvolvidas pelo projeto e pelos dos </w:t>
      </w:r>
      <w:r w:rsidRPr="005B321B">
        <w:rPr>
          <w:spacing w:val="-9"/>
          <w:sz w:val="24"/>
          <w:szCs w:val="24"/>
          <w:lang w:val="pt-BR"/>
        </w:rPr>
        <w:t>empreendimentos</w:t>
      </w:r>
      <w:r w:rsidRPr="005B321B">
        <w:rPr>
          <w:sz w:val="24"/>
          <w:szCs w:val="24"/>
        </w:rPr>
        <w:t>;</w:t>
      </w:r>
    </w:p>
    <w:p w14:paraId="0DA40D34" w14:textId="77777777" w:rsidR="003349FA" w:rsidRPr="005B321B" w:rsidRDefault="003349FA" w:rsidP="00522781">
      <w:pPr>
        <w:pStyle w:val="PargrafodaLista"/>
        <w:numPr>
          <w:ilvl w:val="0"/>
          <w:numId w:val="5"/>
        </w:numPr>
        <w:tabs>
          <w:tab w:val="left" w:pos="1118"/>
        </w:tabs>
        <w:spacing w:before="3"/>
        <w:ind w:left="1118" w:hanging="358"/>
        <w:rPr>
          <w:sz w:val="24"/>
          <w:szCs w:val="24"/>
        </w:rPr>
      </w:pPr>
      <w:r w:rsidRPr="005B321B">
        <w:rPr>
          <w:sz w:val="24"/>
          <w:szCs w:val="24"/>
        </w:rPr>
        <w:t>Aplicação</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z w:val="24"/>
          <w:szCs w:val="24"/>
        </w:rPr>
        <w:t>pesquisa</w:t>
      </w:r>
      <w:r w:rsidRPr="005B321B">
        <w:rPr>
          <w:spacing w:val="-2"/>
          <w:sz w:val="24"/>
          <w:szCs w:val="24"/>
        </w:rPr>
        <w:t xml:space="preserve"> </w:t>
      </w:r>
      <w:r w:rsidRPr="005B321B">
        <w:rPr>
          <w:sz w:val="24"/>
          <w:szCs w:val="24"/>
        </w:rPr>
        <w:t>de satisfação</w:t>
      </w:r>
      <w:r w:rsidRPr="005B321B">
        <w:rPr>
          <w:spacing w:val="-1"/>
          <w:sz w:val="24"/>
          <w:szCs w:val="24"/>
        </w:rPr>
        <w:t xml:space="preserve"> </w:t>
      </w:r>
      <w:r w:rsidRPr="005B321B">
        <w:rPr>
          <w:sz w:val="24"/>
          <w:szCs w:val="24"/>
        </w:rPr>
        <w:t>dos</w:t>
      </w:r>
      <w:r w:rsidRPr="005B321B">
        <w:rPr>
          <w:spacing w:val="2"/>
          <w:sz w:val="24"/>
          <w:szCs w:val="24"/>
        </w:rPr>
        <w:t xml:space="preserve"> </w:t>
      </w:r>
      <w:r w:rsidRPr="005B321B">
        <w:rPr>
          <w:sz w:val="24"/>
          <w:szCs w:val="24"/>
        </w:rPr>
        <w:t>consumidores</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avaliação</w:t>
      </w:r>
      <w:r w:rsidRPr="005B321B">
        <w:rPr>
          <w:spacing w:val="-1"/>
          <w:sz w:val="24"/>
          <w:szCs w:val="24"/>
        </w:rPr>
        <w:t xml:space="preserve"> </w:t>
      </w:r>
      <w:r w:rsidRPr="005B321B">
        <w:rPr>
          <w:sz w:val="24"/>
          <w:szCs w:val="24"/>
        </w:rPr>
        <w:t>junto</w:t>
      </w:r>
      <w:r w:rsidRPr="005B321B">
        <w:rPr>
          <w:spacing w:val="-1"/>
          <w:sz w:val="24"/>
          <w:szCs w:val="24"/>
        </w:rPr>
        <w:t xml:space="preserve"> </w:t>
      </w:r>
      <w:r w:rsidRPr="005B321B">
        <w:rPr>
          <w:sz w:val="24"/>
          <w:szCs w:val="24"/>
        </w:rPr>
        <w:t xml:space="preserve">aos </w:t>
      </w:r>
      <w:r w:rsidRPr="005B321B">
        <w:rPr>
          <w:spacing w:val="-9"/>
          <w:sz w:val="24"/>
          <w:szCs w:val="24"/>
          <w:lang w:val="pt-BR"/>
        </w:rPr>
        <w:t>empreendimentos</w:t>
      </w:r>
      <w:r w:rsidRPr="005B321B">
        <w:rPr>
          <w:spacing w:val="-4"/>
          <w:sz w:val="24"/>
          <w:szCs w:val="24"/>
        </w:rPr>
        <w:t>.</w:t>
      </w:r>
    </w:p>
    <w:p w14:paraId="699B29BA" w14:textId="77777777" w:rsidR="003349FA" w:rsidRPr="005B321B" w:rsidRDefault="003349FA" w:rsidP="003349FA">
      <w:pPr>
        <w:pStyle w:val="Corpodetexto"/>
      </w:pPr>
    </w:p>
    <w:p w14:paraId="009CBA5D" w14:textId="77777777" w:rsidR="003349FA" w:rsidRPr="005B321B" w:rsidRDefault="003349FA" w:rsidP="003349FA">
      <w:pPr>
        <w:pStyle w:val="Corpodetexto"/>
        <w:spacing w:before="48"/>
      </w:pPr>
    </w:p>
    <w:p w14:paraId="17A62395" w14:textId="77777777" w:rsidR="003349FA" w:rsidRPr="005B321B" w:rsidRDefault="003349FA" w:rsidP="003349FA">
      <w:pPr>
        <w:pStyle w:val="Ttulo2"/>
      </w:pPr>
      <w:r w:rsidRPr="005B321B">
        <w:t>Eixo</w:t>
      </w:r>
      <w:r w:rsidRPr="005B321B">
        <w:rPr>
          <w:spacing w:val="-3"/>
        </w:rPr>
        <w:t xml:space="preserve"> </w:t>
      </w:r>
      <w:r w:rsidRPr="005B321B">
        <w:t>5</w:t>
      </w:r>
      <w:r w:rsidRPr="005B321B">
        <w:rPr>
          <w:spacing w:val="-1"/>
        </w:rPr>
        <w:t xml:space="preserve"> </w:t>
      </w:r>
      <w:r w:rsidRPr="005B321B">
        <w:t>-</w:t>
      </w:r>
      <w:r w:rsidRPr="005B321B">
        <w:rPr>
          <w:spacing w:val="-1"/>
        </w:rPr>
        <w:t xml:space="preserve"> </w:t>
      </w:r>
      <w:r w:rsidRPr="005B321B">
        <w:t>Proteção</w:t>
      </w:r>
      <w:r w:rsidRPr="005B321B">
        <w:rPr>
          <w:spacing w:val="-1"/>
        </w:rPr>
        <w:t xml:space="preserve"> </w:t>
      </w:r>
      <w:r w:rsidRPr="005B321B">
        <w:t>social</w:t>
      </w:r>
      <w:r w:rsidRPr="005B321B">
        <w:rPr>
          <w:spacing w:val="-1"/>
        </w:rPr>
        <w:t xml:space="preserve"> </w:t>
      </w:r>
      <w:r w:rsidRPr="005B321B">
        <w:t>e</w:t>
      </w:r>
      <w:r w:rsidRPr="005B321B">
        <w:rPr>
          <w:spacing w:val="-1"/>
        </w:rPr>
        <w:t xml:space="preserve"> </w:t>
      </w:r>
      <w:r w:rsidRPr="005B321B">
        <w:t>garantia</w:t>
      </w:r>
      <w:r w:rsidRPr="005B321B">
        <w:rPr>
          <w:spacing w:val="-1"/>
        </w:rPr>
        <w:t xml:space="preserve"> </w:t>
      </w:r>
      <w:r w:rsidRPr="005B321B">
        <w:t>de</w:t>
      </w:r>
      <w:r w:rsidRPr="005B321B">
        <w:rPr>
          <w:spacing w:val="-1"/>
        </w:rPr>
        <w:t xml:space="preserve"> </w:t>
      </w:r>
      <w:r w:rsidRPr="005B321B">
        <w:rPr>
          <w:spacing w:val="-2"/>
        </w:rPr>
        <w:t>direitos</w:t>
      </w:r>
    </w:p>
    <w:p w14:paraId="5BAFBB88" w14:textId="77777777" w:rsidR="003349FA" w:rsidRPr="005B321B" w:rsidRDefault="003349FA" w:rsidP="003349FA">
      <w:pPr>
        <w:pStyle w:val="Corpodetexto"/>
        <w:spacing w:before="262"/>
        <w:rPr>
          <w:b/>
        </w:rPr>
      </w:pPr>
    </w:p>
    <w:p w14:paraId="7FBA42C8" w14:textId="77777777" w:rsidR="003349FA" w:rsidRPr="005B321B" w:rsidRDefault="003349FA" w:rsidP="003349FA">
      <w:pPr>
        <w:pStyle w:val="Corpodetexto"/>
        <w:spacing w:line="259" w:lineRule="auto"/>
        <w:ind w:left="400" w:right="398"/>
        <w:jc w:val="both"/>
      </w:pPr>
      <w:r w:rsidRPr="005B321B">
        <w:rPr>
          <w:b/>
        </w:rPr>
        <w:lastRenderedPageBreak/>
        <w:t xml:space="preserve">Ação 5.1: </w:t>
      </w:r>
      <w:r w:rsidRPr="005B321B">
        <w:t>Identificação, em todos os percursos relacionados ao desenvolvimento das ações, situações</w:t>
      </w:r>
      <w:r w:rsidRPr="005B321B">
        <w:rPr>
          <w:spacing w:val="-12"/>
        </w:rPr>
        <w:t xml:space="preserve"> </w:t>
      </w:r>
      <w:r w:rsidRPr="005B321B">
        <w:t>que</w:t>
      </w:r>
      <w:r w:rsidRPr="005B321B">
        <w:rPr>
          <w:spacing w:val="-11"/>
        </w:rPr>
        <w:t xml:space="preserve"> </w:t>
      </w:r>
      <w:r w:rsidRPr="005B321B">
        <w:t>expressem</w:t>
      </w:r>
      <w:r w:rsidRPr="005B321B">
        <w:rPr>
          <w:spacing w:val="-8"/>
        </w:rPr>
        <w:t xml:space="preserve"> </w:t>
      </w:r>
      <w:r w:rsidRPr="005B321B">
        <w:t>a</w:t>
      </w:r>
      <w:r w:rsidRPr="005B321B">
        <w:rPr>
          <w:spacing w:val="-13"/>
        </w:rPr>
        <w:t xml:space="preserve"> </w:t>
      </w:r>
      <w:r w:rsidRPr="005B321B">
        <w:t>ocorrência</w:t>
      </w:r>
      <w:r w:rsidRPr="005B321B">
        <w:rPr>
          <w:spacing w:val="-13"/>
        </w:rPr>
        <w:t xml:space="preserve"> </w:t>
      </w:r>
      <w:r w:rsidRPr="005B321B">
        <w:t>de</w:t>
      </w:r>
      <w:r w:rsidRPr="005B321B">
        <w:rPr>
          <w:spacing w:val="-13"/>
        </w:rPr>
        <w:t xml:space="preserve"> </w:t>
      </w:r>
      <w:r w:rsidRPr="005B321B">
        <w:t>desproteção</w:t>
      </w:r>
      <w:r w:rsidRPr="005B321B">
        <w:rPr>
          <w:spacing w:val="-12"/>
        </w:rPr>
        <w:t xml:space="preserve"> </w:t>
      </w:r>
      <w:r w:rsidRPr="005B321B">
        <w:t>social</w:t>
      </w:r>
      <w:r w:rsidRPr="005B321B">
        <w:rPr>
          <w:spacing w:val="-10"/>
        </w:rPr>
        <w:t xml:space="preserve"> </w:t>
      </w:r>
      <w:r w:rsidRPr="005B321B">
        <w:t>e/ou</w:t>
      </w:r>
      <w:r w:rsidRPr="005B321B">
        <w:rPr>
          <w:spacing w:val="-12"/>
        </w:rPr>
        <w:t xml:space="preserve"> </w:t>
      </w:r>
      <w:r w:rsidRPr="005B321B">
        <w:t>violação</w:t>
      </w:r>
      <w:r w:rsidRPr="005B321B">
        <w:rPr>
          <w:spacing w:val="-10"/>
        </w:rPr>
        <w:t xml:space="preserve"> </w:t>
      </w:r>
      <w:r w:rsidRPr="005B321B">
        <w:t>de</w:t>
      </w:r>
      <w:r w:rsidRPr="005B321B">
        <w:rPr>
          <w:spacing w:val="-11"/>
        </w:rPr>
        <w:t xml:space="preserve"> </w:t>
      </w:r>
      <w:r w:rsidRPr="005B321B">
        <w:t>direitos,</w:t>
      </w:r>
      <w:r w:rsidRPr="005B321B">
        <w:rPr>
          <w:spacing w:val="-12"/>
        </w:rPr>
        <w:t xml:space="preserve"> </w:t>
      </w:r>
      <w:r w:rsidRPr="005B321B">
        <w:t xml:space="preserve">promovendo a articulação com a rede socioassistencial, para o acesso a serviços, benefícios e garantia de </w:t>
      </w:r>
      <w:r w:rsidRPr="005B321B">
        <w:rPr>
          <w:spacing w:val="-2"/>
        </w:rPr>
        <w:t>direitos.</w:t>
      </w:r>
    </w:p>
    <w:p w14:paraId="27A0EA3E" w14:textId="77777777" w:rsidR="003349FA" w:rsidRPr="005B321B" w:rsidRDefault="003349FA" w:rsidP="003349FA">
      <w:pPr>
        <w:pStyle w:val="Ttulo2"/>
        <w:spacing w:before="243"/>
      </w:pPr>
      <w:r w:rsidRPr="005B321B">
        <w:rPr>
          <w:spacing w:val="-2"/>
        </w:rPr>
        <w:t>Atividades:</w:t>
      </w:r>
    </w:p>
    <w:p w14:paraId="63472277" w14:textId="77777777" w:rsidR="003349FA" w:rsidRPr="005B321B" w:rsidRDefault="003349FA" w:rsidP="00522781">
      <w:pPr>
        <w:pStyle w:val="PargrafodaLista"/>
        <w:numPr>
          <w:ilvl w:val="0"/>
          <w:numId w:val="4"/>
        </w:numPr>
        <w:tabs>
          <w:tab w:val="left" w:pos="1120"/>
        </w:tabs>
        <w:spacing w:before="175" w:line="247" w:lineRule="auto"/>
        <w:ind w:right="448"/>
        <w:rPr>
          <w:sz w:val="24"/>
          <w:szCs w:val="24"/>
        </w:rPr>
      </w:pPr>
      <w:r w:rsidRPr="005B321B">
        <w:rPr>
          <w:sz w:val="24"/>
          <w:szCs w:val="24"/>
        </w:rPr>
        <w:t>Atendimento</w:t>
      </w:r>
      <w:r w:rsidRPr="005B321B">
        <w:rPr>
          <w:spacing w:val="-7"/>
          <w:sz w:val="24"/>
          <w:szCs w:val="24"/>
        </w:rPr>
        <w:t xml:space="preserve"> </w:t>
      </w:r>
      <w:r w:rsidRPr="005B321B">
        <w:rPr>
          <w:sz w:val="24"/>
          <w:szCs w:val="24"/>
        </w:rPr>
        <w:t>e</w:t>
      </w:r>
      <w:r w:rsidRPr="005B321B">
        <w:rPr>
          <w:spacing w:val="-6"/>
          <w:sz w:val="24"/>
          <w:szCs w:val="24"/>
        </w:rPr>
        <w:t xml:space="preserve"> </w:t>
      </w:r>
      <w:r w:rsidRPr="005B321B">
        <w:rPr>
          <w:sz w:val="24"/>
          <w:szCs w:val="24"/>
        </w:rPr>
        <w:t>acompanhamento</w:t>
      </w:r>
      <w:r w:rsidRPr="005B321B">
        <w:rPr>
          <w:spacing w:val="-7"/>
          <w:sz w:val="24"/>
          <w:szCs w:val="24"/>
        </w:rPr>
        <w:t xml:space="preserve"> </w:t>
      </w:r>
      <w:r w:rsidRPr="005B321B">
        <w:rPr>
          <w:sz w:val="24"/>
          <w:szCs w:val="24"/>
        </w:rPr>
        <w:t>das</w:t>
      </w:r>
      <w:r w:rsidRPr="005B321B">
        <w:rPr>
          <w:spacing w:val="-5"/>
          <w:sz w:val="24"/>
          <w:szCs w:val="24"/>
        </w:rPr>
        <w:t xml:space="preserve"> </w:t>
      </w:r>
      <w:r w:rsidRPr="005B321B">
        <w:rPr>
          <w:sz w:val="24"/>
          <w:szCs w:val="24"/>
        </w:rPr>
        <w:t>famílias,</w:t>
      </w:r>
      <w:r w:rsidRPr="005B321B">
        <w:rPr>
          <w:spacing w:val="-7"/>
          <w:sz w:val="24"/>
          <w:szCs w:val="24"/>
        </w:rPr>
        <w:t xml:space="preserve"> </w:t>
      </w:r>
      <w:r w:rsidRPr="005B321B">
        <w:rPr>
          <w:sz w:val="24"/>
          <w:szCs w:val="24"/>
        </w:rPr>
        <w:t>indivíduos</w:t>
      </w:r>
      <w:r w:rsidRPr="005B321B">
        <w:rPr>
          <w:spacing w:val="-7"/>
          <w:sz w:val="24"/>
          <w:szCs w:val="24"/>
        </w:rPr>
        <w:t xml:space="preserve"> </w:t>
      </w:r>
      <w:r w:rsidRPr="005B321B">
        <w:rPr>
          <w:sz w:val="24"/>
          <w:szCs w:val="24"/>
        </w:rPr>
        <w:t>e</w:t>
      </w:r>
      <w:r w:rsidRPr="005B321B">
        <w:rPr>
          <w:spacing w:val="-6"/>
          <w:sz w:val="24"/>
          <w:szCs w:val="24"/>
        </w:rPr>
        <w:t xml:space="preserve"> </w:t>
      </w:r>
      <w:r w:rsidRPr="005B321B">
        <w:rPr>
          <w:sz w:val="24"/>
          <w:szCs w:val="24"/>
        </w:rPr>
        <w:t>grupos</w:t>
      </w:r>
      <w:r w:rsidRPr="005B321B">
        <w:rPr>
          <w:spacing w:val="-8"/>
          <w:sz w:val="24"/>
          <w:szCs w:val="24"/>
        </w:rPr>
        <w:t xml:space="preserve"> </w:t>
      </w:r>
      <w:r w:rsidRPr="005B321B">
        <w:rPr>
          <w:sz w:val="24"/>
          <w:szCs w:val="24"/>
        </w:rPr>
        <w:t>populares</w:t>
      </w:r>
      <w:r w:rsidRPr="005B321B">
        <w:rPr>
          <w:spacing w:val="-7"/>
          <w:sz w:val="24"/>
          <w:szCs w:val="24"/>
        </w:rPr>
        <w:t xml:space="preserve"> </w:t>
      </w:r>
      <w:r w:rsidRPr="005B321B">
        <w:rPr>
          <w:sz w:val="24"/>
          <w:szCs w:val="24"/>
        </w:rPr>
        <w:t>inseridos</w:t>
      </w:r>
      <w:r w:rsidRPr="005B321B">
        <w:rPr>
          <w:spacing w:val="-7"/>
          <w:sz w:val="24"/>
          <w:szCs w:val="24"/>
        </w:rPr>
        <w:t xml:space="preserve"> </w:t>
      </w:r>
      <w:r w:rsidRPr="005B321B">
        <w:rPr>
          <w:sz w:val="24"/>
          <w:szCs w:val="24"/>
        </w:rPr>
        <w:t>no projeto, para o reconhecimento enquanto sujeitos protagonistas de suas ações na construção e/ou reconstrução de sua identidade, projeto de vida pessoal, social e profissional, no acesso a direitos e fortalecimento de vínculos, com estímulo ao convívio grupal e social, mobilização para o exercício da cidadania e da participação política;</w:t>
      </w:r>
    </w:p>
    <w:p w14:paraId="3B02162F" w14:textId="77777777" w:rsidR="003349FA" w:rsidRPr="005B321B" w:rsidRDefault="003349FA" w:rsidP="00522781">
      <w:pPr>
        <w:pStyle w:val="PargrafodaLista"/>
        <w:numPr>
          <w:ilvl w:val="0"/>
          <w:numId w:val="4"/>
        </w:numPr>
        <w:tabs>
          <w:tab w:val="left" w:pos="1120"/>
        </w:tabs>
        <w:spacing w:before="5" w:line="247" w:lineRule="auto"/>
        <w:ind w:right="449"/>
        <w:rPr>
          <w:sz w:val="24"/>
          <w:szCs w:val="24"/>
        </w:rPr>
      </w:pPr>
      <w:r w:rsidRPr="005B321B">
        <w:rPr>
          <w:sz w:val="24"/>
          <w:szCs w:val="24"/>
        </w:rPr>
        <w:t>Promoção e garantia de estratégias de divulgação e conhecimento das ofertas desenvolvidas pelas Políticas Públicas em especial a Política de Assistência Social, com articulação de informações, orientações e atendimento ao público acompanhado por esta política no âmbito da relação de referência e contrarreferência;</w:t>
      </w:r>
    </w:p>
    <w:p w14:paraId="5A19D294" w14:textId="77777777" w:rsidR="003349FA" w:rsidRPr="005B321B" w:rsidRDefault="003349FA" w:rsidP="00522781">
      <w:pPr>
        <w:pStyle w:val="PargrafodaLista"/>
        <w:numPr>
          <w:ilvl w:val="0"/>
          <w:numId w:val="4"/>
        </w:numPr>
        <w:tabs>
          <w:tab w:val="left" w:pos="1120"/>
        </w:tabs>
        <w:spacing w:before="3" w:line="247" w:lineRule="auto"/>
        <w:ind w:right="450"/>
        <w:rPr>
          <w:sz w:val="24"/>
          <w:szCs w:val="24"/>
        </w:rPr>
      </w:pPr>
      <w:r w:rsidRPr="005B321B">
        <w:rPr>
          <w:sz w:val="24"/>
          <w:szCs w:val="24"/>
        </w:rPr>
        <w:t>Atuação de forma integrada com os equipamentos públicos da Secretaria Municipal de Assistência Social de modo a realizar, em conjunto, o atendimento das demandas das famílias</w:t>
      </w:r>
      <w:r w:rsidRPr="005B321B">
        <w:rPr>
          <w:spacing w:val="-5"/>
          <w:sz w:val="24"/>
          <w:szCs w:val="24"/>
        </w:rPr>
        <w:t xml:space="preserve"> </w:t>
      </w:r>
      <w:r w:rsidRPr="005B321B">
        <w:rPr>
          <w:sz w:val="24"/>
          <w:szCs w:val="24"/>
        </w:rPr>
        <w:t>e</w:t>
      </w:r>
      <w:r w:rsidRPr="005B321B">
        <w:rPr>
          <w:spacing w:val="-6"/>
          <w:sz w:val="24"/>
          <w:szCs w:val="24"/>
        </w:rPr>
        <w:t xml:space="preserve"> </w:t>
      </w:r>
      <w:r w:rsidRPr="005B321B">
        <w:rPr>
          <w:sz w:val="24"/>
          <w:szCs w:val="24"/>
        </w:rPr>
        <w:t>indivíduos</w:t>
      </w:r>
      <w:r w:rsidRPr="005B321B">
        <w:rPr>
          <w:spacing w:val="-5"/>
          <w:sz w:val="24"/>
          <w:szCs w:val="24"/>
        </w:rPr>
        <w:t xml:space="preserve"> </w:t>
      </w:r>
      <w:r w:rsidRPr="005B321B">
        <w:rPr>
          <w:sz w:val="24"/>
          <w:szCs w:val="24"/>
        </w:rPr>
        <w:t>para</w:t>
      </w:r>
      <w:r w:rsidRPr="005B321B">
        <w:rPr>
          <w:spacing w:val="-6"/>
          <w:sz w:val="24"/>
          <w:szCs w:val="24"/>
        </w:rPr>
        <w:t xml:space="preserve"> </w:t>
      </w:r>
      <w:r w:rsidRPr="005B321B">
        <w:rPr>
          <w:sz w:val="24"/>
          <w:szCs w:val="24"/>
        </w:rPr>
        <w:t>acesso</w:t>
      </w:r>
      <w:r w:rsidRPr="005B321B">
        <w:rPr>
          <w:spacing w:val="-4"/>
          <w:sz w:val="24"/>
          <w:szCs w:val="24"/>
        </w:rPr>
        <w:t xml:space="preserve"> </w:t>
      </w:r>
      <w:r w:rsidRPr="005B321B">
        <w:rPr>
          <w:sz w:val="24"/>
          <w:szCs w:val="24"/>
        </w:rPr>
        <w:t>a</w:t>
      </w:r>
      <w:r w:rsidRPr="005B321B">
        <w:rPr>
          <w:spacing w:val="-6"/>
          <w:sz w:val="24"/>
          <w:szCs w:val="24"/>
        </w:rPr>
        <w:t xml:space="preserve"> </w:t>
      </w:r>
      <w:r w:rsidRPr="005B321B">
        <w:rPr>
          <w:sz w:val="24"/>
          <w:szCs w:val="24"/>
        </w:rPr>
        <w:t>serviços</w:t>
      </w:r>
      <w:r w:rsidRPr="005B321B">
        <w:rPr>
          <w:spacing w:val="-5"/>
          <w:sz w:val="24"/>
          <w:szCs w:val="24"/>
        </w:rPr>
        <w:t xml:space="preserve"> </w:t>
      </w:r>
      <w:r w:rsidRPr="005B321B">
        <w:rPr>
          <w:sz w:val="24"/>
          <w:szCs w:val="24"/>
        </w:rPr>
        <w:t>e</w:t>
      </w:r>
      <w:r w:rsidRPr="005B321B">
        <w:rPr>
          <w:spacing w:val="-6"/>
          <w:sz w:val="24"/>
          <w:szCs w:val="24"/>
        </w:rPr>
        <w:t xml:space="preserve"> </w:t>
      </w:r>
      <w:r w:rsidRPr="005B321B">
        <w:rPr>
          <w:sz w:val="24"/>
          <w:szCs w:val="24"/>
        </w:rPr>
        <w:t>benefícios,</w:t>
      </w:r>
      <w:r w:rsidRPr="005B321B">
        <w:rPr>
          <w:spacing w:val="-4"/>
          <w:sz w:val="24"/>
          <w:szCs w:val="24"/>
        </w:rPr>
        <w:t xml:space="preserve"> </w:t>
      </w:r>
      <w:r w:rsidRPr="005B321B">
        <w:rPr>
          <w:sz w:val="24"/>
          <w:szCs w:val="24"/>
        </w:rPr>
        <w:t>inclusive</w:t>
      </w:r>
      <w:r w:rsidRPr="005B321B">
        <w:rPr>
          <w:spacing w:val="-6"/>
          <w:sz w:val="24"/>
          <w:szCs w:val="24"/>
        </w:rPr>
        <w:t xml:space="preserve"> </w:t>
      </w:r>
      <w:r w:rsidRPr="005B321B">
        <w:rPr>
          <w:sz w:val="24"/>
          <w:szCs w:val="24"/>
        </w:rPr>
        <w:t>com</w:t>
      </w:r>
      <w:r w:rsidRPr="005B321B">
        <w:rPr>
          <w:spacing w:val="-4"/>
          <w:sz w:val="24"/>
          <w:szCs w:val="24"/>
        </w:rPr>
        <w:t xml:space="preserve"> </w:t>
      </w:r>
      <w:r w:rsidRPr="005B321B">
        <w:rPr>
          <w:sz w:val="24"/>
          <w:szCs w:val="24"/>
        </w:rPr>
        <w:t>a</w:t>
      </w:r>
      <w:r w:rsidRPr="005B321B">
        <w:rPr>
          <w:spacing w:val="-6"/>
          <w:sz w:val="24"/>
          <w:szCs w:val="24"/>
        </w:rPr>
        <w:t xml:space="preserve"> </w:t>
      </w:r>
      <w:r w:rsidRPr="005B321B">
        <w:rPr>
          <w:sz w:val="24"/>
          <w:szCs w:val="24"/>
        </w:rPr>
        <w:t>participação</w:t>
      </w:r>
      <w:r w:rsidRPr="005B321B">
        <w:rPr>
          <w:spacing w:val="-5"/>
          <w:sz w:val="24"/>
          <w:szCs w:val="24"/>
        </w:rPr>
        <w:t xml:space="preserve"> </w:t>
      </w:r>
      <w:r w:rsidRPr="005B321B">
        <w:rPr>
          <w:sz w:val="24"/>
          <w:szCs w:val="24"/>
        </w:rPr>
        <w:t>em processos de revisão do PAF e do PIA conforme fluxo de referência e contrarreferência.</w:t>
      </w:r>
    </w:p>
    <w:p w14:paraId="2BB058E0" w14:textId="77777777" w:rsidR="003349FA" w:rsidRPr="005B321B" w:rsidRDefault="003349FA" w:rsidP="00522781">
      <w:pPr>
        <w:pStyle w:val="PargrafodaLista"/>
        <w:numPr>
          <w:ilvl w:val="0"/>
          <w:numId w:val="4"/>
        </w:numPr>
        <w:tabs>
          <w:tab w:val="left" w:pos="1120"/>
        </w:tabs>
        <w:spacing w:before="78" w:line="249" w:lineRule="auto"/>
        <w:ind w:right="450"/>
        <w:rPr>
          <w:sz w:val="24"/>
          <w:szCs w:val="24"/>
        </w:rPr>
      </w:pPr>
      <w:r w:rsidRPr="005B321B">
        <w:rPr>
          <w:sz w:val="24"/>
          <w:szCs w:val="24"/>
        </w:rPr>
        <w:t>Acompanhamento das famílias, indivíduos e grupos populares que tenham se desligado do</w:t>
      </w:r>
      <w:r w:rsidRPr="005B321B">
        <w:rPr>
          <w:spacing w:val="-6"/>
          <w:sz w:val="24"/>
          <w:szCs w:val="24"/>
        </w:rPr>
        <w:t xml:space="preserve"> </w:t>
      </w:r>
      <w:r w:rsidRPr="005B321B">
        <w:rPr>
          <w:sz w:val="24"/>
          <w:szCs w:val="24"/>
        </w:rPr>
        <w:t>projeto</w:t>
      </w:r>
      <w:r w:rsidRPr="005B321B">
        <w:rPr>
          <w:spacing w:val="-5"/>
          <w:sz w:val="24"/>
          <w:szCs w:val="24"/>
        </w:rPr>
        <w:t xml:space="preserve"> </w:t>
      </w:r>
      <w:r w:rsidRPr="005B321B">
        <w:rPr>
          <w:sz w:val="24"/>
          <w:szCs w:val="24"/>
        </w:rPr>
        <w:t>por</w:t>
      </w:r>
      <w:r w:rsidRPr="005B321B">
        <w:rPr>
          <w:spacing w:val="-6"/>
          <w:sz w:val="24"/>
          <w:szCs w:val="24"/>
        </w:rPr>
        <w:t xml:space="preserve"> </w:t>
      </w:r>
      <w:r w:rsidRPr="005B321B">
        <w:rPr>
          <w:sz w:val="24"/>
          <w:szCs w:val="24"/>
        </w:rPr>
        <w:t>opção,</w:t>
      </w:r>
      <w:r w:rsidRPr="005B321B">
        <w:rPr>
          <w:spacing w:val="-6"/>
          <w:sz w:val="24"/>
          <w:szCs w:val="24"/>
        </w:rPr>
        <w:t xml:space="preserve"> </w:t>
      </w:r>
      <w:r w:rsidRPr="005B321B">
        <w:rPr>
          <w:sz w:val="24"/>
          <w:szCs w:val="24"/>
        </w:rPr>
        <w:t>dissolução</w:t>
      </w:r>
      <w:r w:rsidRPr="005B321B">
        <w:rPr>
          <w:spacing w:val="-6"/>
          <w:sz w:val="24"/>
          <w:szCs w:val="24"/>
        </w:rPr>
        <w:t xml:space="preserve"> </w:t>
      </w:r>
      <w:r w:rsidRPr="005B321B">
        <w:rPr>
          <w:sz w:val="24"/>
          <w:szCs w:val="24"/>
        </w:rPr>
        <w:t>de</w:t>
      </w:r>
      <w:r w:rsidRPr="005B321B">
        <w:rPr>
          <w:spacing w:val="-7"/>
          <w:sz w:val="24"/>
          <w:szCs w:val="24"/>
        </w:rPr>
        <w:t xml:space="preserve"> </w:t>
      </w:r>
      <w:r w:rsidRPr="005B321B">
        <w:rPr>
          <w:spacing w:val="-9"/>
          <w:sz w:val="24"/>
          <w:szCs w:val="24"/>
          <w:lang w:val="pt-BR"/>
        </w:rPr>
        <w:t>empreendimentos</w:t>
      </w:r>
      <w:r w:rsidRPr="005B321B">
        <w:rPr>
          <w:sz w:val="24"/>
          <w:szCs w:val="24"/>
        </w:rPr>
        <w:t>,</w:t>
      </w:r>
      <w:r w:rsidRPr="005B321B">
        <w:rPr>
          <w:spacing w:val="-5"/>
          <w:sz w:val="24"/>
          <w:szCs w:val="24"/>
        </w:rPr>
        <w:t xml:space="preserve"> </w:t>
      </w:r>
      <w:r w:rsidRPr="005B321B">
        <w:rPr>
          <w:sz w:val="24"/>
          <w:szCs w:val="24"/>
        </w:rPr>
        <w:t>incompatibilidades</w:t>
      </w:r>
      <w:r w:rsidRPr="005B321B">
        <w:rPr>
          <w:spacing w:val="-6"/>
          <w:sz w:val="24"/>
          <w:szCs w:val="24"/>
        </w:rPr>
        <w:t xml:space="preserve"> </w:t>
      </w:r>
      <w:r w:rsidRPr="005B321B">
        <w:rPr>
          <w:sz w:val="24"/>
          <w:szCs w:val="24"/>
        </w:rPr>
        <w:t>no</w:t>
      </w:r>
      <w:r w:rsidRPr="005B321B">
        <w:rPr>
          <w:spacing w:val="-6"/>
          <w:sz w:val="24"/>
          <w:szCs w:val="24"/>
        </w:rPr>
        <w:t xml:space="preserve"> </w:t>
      </w:r>
      <w:r w:rsidRPr="005B321B">
        <w:rPr>
          <w:sz w:val="24"/>
          <w:szCs w:val="24"/>
        </w:rPr>
        <w:t>relacionamento</w:t>
      </w:r>
      <w:r w:rsidRPr="005B321B">
        <w:rPr>
          <w:spacing w:val="-5"/>
          <w:sz w:val="24"/>
          <w:szCs w:val="24"/>
        </w:rPr>
        <w:t xml:space="preserve"> </w:t>
      </w:r>
      <w:r w:rsidRPr="005B321B">
        <w:rPr>
          <w:sz w:val="24"/>
          <w:szCs w:val="24"/>
        </w:rPr>
        <w:t>etc., com a busca de alternativas e possibilidades de reinserção;</w:t>
      </w:r>
    </w:p>
    <w:p w14:paraId="274E4C70" w14:textId="77777777" w:rsidR="003349FA" w:rsidRPr="005B321B" w:rsidRDefault="003349FA" w:rsidP="00522781">
      <w:pPr>
        <w:pStyle w:val="PargrafodaLista"/>
        <w:numPr>
          <w:ilvl w:val="0"/>
          <w:numId w:val="4"/>
        </w:numPr>
        <w:tabs>
          <w:tab w:val="left" w:pos="1120"/>
        </w:tabs>
        <w:spacing w:line="247" w:lineRule="auto"/>
        <w:ind w:right="454"/>
        <w:rPr>
          <w:sz w:val="24"/>
          <w:szCs w:val="24"/>
        </w:rPr>
      </w:pPr>
      <w:r w:rsidRPr="005B321B">
        <w:rPr>
          <w:sz w:val="24"/>
          <w:szCs w:val="24"/>
        </w:rPr>
        <w:t>Atuação</w:t>
      </w:r>
      <w:r w:rsidRPr="005B321B">
        <w:rPr>
          <w:spacing w:val="-7"/>
          <w:sz w:val="24"/>
          <w:szCs w:val="24"/>
        </w:rPr>
        <w:t xml:space="preserve"> </w:t>
      </w:r>
      <w:r w:rsidRPr="005B321B">
        <w:rPr>
          <w:sz w:val="24"/>
          <w:szCs w:val="24"/>
        </w:rPr>
        <w:t>voltada</w:t>
      </w:r>
      <w:r w:rsidRPr="005B321B">
        <w:rPr>
          <w:spacing w:val="-8"/>
          <w:sz w:val="24"/>
          <w:szCs w:val="24"/>
        </w:rPr>
        <w:t xml:space="preserve"> </w:t>
      </w:r>
      <w:r w:rsidRPr="005B321B">
        <w:rPr>
          <w:sz w:val="24"/>
          <w:szCs w:val="24"/>
        </w:rPr>
        <w:t>ao</w:t>
      </w:r>
      <w:r w:rsidRPr="005B321B">
        <w:rPr>
          <w:spacing w:val="-7"/>
          <w:sz w:val="24"/>
          <w:szCs w:val="24"/>
        </w:rPr>
        <w:t xml:space="preserve"> </w:t>
      </w:r>
      <w:r w:rsidRPr="005B321B">
        <w:rPr>
          <w:sz w:val="24"/>
          <w:szCs w:val="24"/>
        </w:rPr>
        <w:t>fortalecimento</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vínculos</w:t>
      </w:r>
      <w:r w:rsidRPr="005B321B">
        <w:rPr>
          <w:spacing w:val="-7"/>
          <w:sz w:val="24"/>
          <w:szCs w:val="24"/>
        </w:rPr>
        <w:t xml:space="preserve"> </w:t>
      </w:r>
      <w:r w:rsidRPr="005B321B">
        <w:rPr>
          <w:sz w:val="24"/>
          <w:szCs w:val="24"/>
        </w:rPr>
        <w:t>e</w:t>
      </w:r>
      <w:r w:rsidRPr="005B321B">
        <w:rPr>
          <w:spacing w:val="-8"/>
          <w:sz w:val="24"/>
          <w:szCs w:val="24"/>
        </w:rPr>
        <w:t xml:space="preserve"> </w:t>
      </w:r>
      <w:r w:rsidRPr="005B321B">
        <w:rPr>
          <w:sz w:val="24"/>
          <w:szCs w:val="24"/>
        </w:rPr>
        <w:t>na</w:t>
      </w:r>
      <w:r w:rsidRPr="005B321B">
        <w:rPr>
          <w:spacing w:val="-8"/>
          <w:sz w:val="24"/>
          <w:szCs w:val="24"/>
        </w:rPr>
        <w:t xml:space="preserve"> </w:t>
      </w:r>
      <w:r w:rsidRPr="005B321B">
        <w:rPr>
          <w:sz w:val="24"/>
          <w:szCs w:val="24"/>
        </w:rPr>
        <w:t>construção</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alternativas</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vida</w:t>
      </w:r>
      <w:r w:rsidRPr="005B321B">
        <w:rPr>
          <w:spacing w:val="-8"/>
          <w:sz w:val="24"/>
          <w:szCs w:val="24"/>
        </w:rPr>
        <w:t xml:space="preserve"> </w:t>
      </w:r>
      <w:r w:rsidRPr="005B321B">
        <w:rPr>
          <w:sz w:val="24"/>
          <w:szCs w:val="24"/>
        </w:rPr>
        <w:t>que permitam assegurar processos coletivos de enfrentamento das desproteções sociais;</w:t>
      </w:r>
    </w:p>
    <w:p w14:paraId="01D72DF9" w14:textId="77777777" w:rsidR="003349FA" w:rsidRPr="005B321B" w:rsidRDefault="003349FA" w:rsidP="00522781">
      <w:pPr>
        <w:pStyle w:val="PargrafodaLista"/>
        <w:numPr>
          <w:ilvl w:val="0"/>
          <w:numId w:val="4"/>
        </w:numPr>
        <w:tabs>
          <w:tab w:val="left" w:pos="1118"/>
          <w:tab w:val="left" w:pos="1120"/>
        </w:tabs>
        <w:spacing w:line="247" w:lineRule="auto"/>
        <w:ind w:right="452"/>
        <w:rPr>
          <w:sz w:val="24"/>
          <w:szCs w:val="24"/>
        </w:rPr>
      </w:pPr>
      <w:r w:rsidRPr="005B321B">
        <w:rPr>
          <w:sz w:val="24"/>
          <w:szCs w:val="24"/>
        </w:rPr>
        <w:t>Articulação</w:t>
      </w:r>
      <w:r w:rsidRPr="005B321B">
        <w:rPr>
          <w:spacing w:val="-15"/>
          <w:sz w:val="24"/>
          <w:szCs w:val="24"/>
        </w:rPr>
        <w:t xml:space="preserve"> </w:t>
      </w:r>
      <w:r w:rsidRPr="005B321B">
        <w:rPr>
          <w:sz w:val="24"/>
          <w:szCs w:val="24"/>
        </w:rPr>
        <w:t>com</w:t>
      </w:r>
      <w:r w:rsidRPr="005B321B">
        <w:rPr>
          <w:spacing w:val="-15"/>
          <w:sz w:val="24"/>
          <w:szCs w:val="24"/>
        </w:rPr>
        <w:t xml:space="preserve"> </w:t>
      </w:r>
      <w:r w:rsidRPr="005B321B">
        <w:rPr>
          <w:sz w:val="24"/>
          <w:szCs w:val="24"/>
        </w:rPr>
        <w:t>a</w:t>
      </w:r>
      <w:r w:rsidRPr="005B321B">
        <w:rPr>
          <w:spacing w:val="-15"/>
          <w:sz w:val="24"/>
          <w:szCs w:val="24"/>
        </w:rPr>
        <w:t xml:space="preserve"> </w:t>
      </w:r>
      <w:r w:rsidRPr="005B321B">
        <w:rPr>
          <w:sz w:val="24"/>
          <w:szCs w:val="24"/>
        </w:rPr>
        <w:t>rede</w:t>
      </w:r>
      <w:r w:rsidRPr="005B321B">
        <w:rPr>
          <w:spacing w:val="-15"/>
          <w:sz w:val="24"/>
          <w:szCs w:val="24"/>
        </w:rPr>
        <w:t xml:space="preserve"> </w:t>
      </w:r>
      <w:r w:rsidRPr="005B321B">
        <w:rPr>
          <w:sz w:val="24"/>
          <w:szCs w:val="24"/>
        </w:rPr>
        <w:t>socioassistencial</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intersetorial</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defesa</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direitos</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garantia de acesso a serviços e benefícios que garantam fortalecimento da função protetiva da família, segurança de sobrevivência e vida digna.</w:t>
      </w:r>
    </w:p>
    <w:p w14:paraId="370B4F4C" w14:textId="77777777" w:rsidR="003349FA" w:rsidRPr="005B321B" w:rsidRDefault="003349FA" w:rsidP="003349FA">
      <w:pPr>
        <w:pStyle w:val="Corpodetexto"/>
        <w:spacing w:before="19"/>
      </w:pPr>
    </w:p>
    <w:p w14:paraId="47EDE609" w14:textId="77777777" w:rsidR="003349FA" w:rsidRPr="005B321B" w:rsidRDefault="003349FA" w:rsidP="003349FA">
      <w:pPr>
        <w:pStyle w:val="Corpodetexto"/>
        <w:spacing w:before="1" w:line="247" w:lineRule="auto"/>
        <w:ind w:left="400" w:right="453"/>
        <w:jc w:val="both"/>
      </w:pPr>
      <w:r w:rsidRPr="005B321B">
        <w:t>Em casos de situações de calamidade pública e emergência que comprometam no todo ou em parte</w:t>
      </w:r>
      <w:r w:rsidRPr="005B321B">
        <w:rPr>
          <w:spacing w:val="-4"/>
        </w:rPr>
        <w:t xml:space="preserve"> </w:t>
      </w:r>
      <w:r w:rsidRPr="005B321B">
        <w:t>o</w:t>
      </w:r>
      <w:r w:rsidRPr="005B321B">
        <w:rPr>
          <w:spacing w:val="-3"/>
        </w:rPr>
        <w:t xml:space="preserve"> </w:t>
      </w:r>
      <w:r w:rsidRPr="005B321B">
        <w:t>desenvolvimento</w:t>
      </w:r>
      <w:r w:rsidRPr="005B321B">
        <w:rPr>
          <w:spacing w:val="-3"/>
        </w:rPr>
        <w:t xml:space="preserve"> </w:t>
      </w:r>
      <w:r w:rsidRPr="005B321B">
        <w:t>das</w:t>
      </w:r>
      <w:r w:rsidRPr="005B321B">
        <w:rPr>
          <w:spacing w:val="-3"/>
        </w:rPr>
        <w:t xml:space="preserve"> </w:t>
      </w:r>
      <w:r w:rsidRPr="005B321B">
        <w:t>atividades</w:t>
      </w:r>
      <w:r w:rsidRPr="005B321B">
        <w:rPr>
          <w:spacing w:val="-3"/>
        </w:rPr>
        <w:t xml:space="preserve"> </w:t>
      </w:r>
      <w:r w:rsidRPr="005B321B">
        <w:t>ora</w:t>
      </w:r>
      <w:r w:rsidRPr="005B321B">
        <w:rPr>
          <w:spacing w:val="-3"/>
        </w:rPr>
        <w:t xml:space="preserve"> </w:t>
      </w:r>
      <w:r w:rsidRPr="005B321B">
        <w:t>previstas,</w:t>
      </w:r>
      <w:r w:rsidRPr="005B321B">
        <w:rPr>
          <w:spacing w:val="-3"/>
        </w:rPr>
        <w:t xml:space="preserve"> </w:t>
      </w:r>
      <w:r w:rsidRPr="005B321B">
        <w:t>a</w:t>
      </w:r>
      <w:r w:rsidRPr="005B321B">
        <w:rPr>
          <w:spacing w:val="-3"/>
        </w:rPr>
        <w:t xml:space="preserve"> </w:t>
      </w:r>
      <w:r w:rsidRPr="005B321B">
        <w:t>Administração</w:t>
      </w:r>
      <w:r w:rsidRPr="005B321B">
        <w:rPr>
          <w:spacing w:val="-3"/>
        </w:rPr>
        <w:t xml:space="preserve"> </w:t>
      </w:r>
      <w:r w:rsidRPr="005B321B">
        <w:t>Pública</w:t>
      </w:r>
      <w:r w:rsidRPr="005B321B">
        <w:rPr>
          <w:spacing w:val="-3"/>
        </w:rPr>
        <w:t xml:space="preserve"> </w:t>
      </w:r>
      <w:r w:rsidRPr="005B321B">
        <w:t>poderá</w:t>
      </w:r>
      <w:r w:rsidRPr="005B321B">
        <w:rPr>
          <w:spacing w:val="-3"/>
        </w:rPr>
        <w:t xml:space="preserve"> </w:t>
      </w:r>
      <w:r w:rsidRPr="005B321B">
        <w:t>realizar</w:t>
      </w:r>
      <w:r w:rsidRPr="005B321B">
        <w:rPr>
          <w:spacing w:val="-3"/>
        </w:rPr>
        <w:t xml:space="preserve"> </w:t>
      </w:r>
      <w:r w:rsidRPr="005B321B">
        <w:t>os ajustamentos necessários à sua adaptação, inclusive no que se refere aos objetivos a serem alcançados e atividades a serem desenvolvidas pela equipe.</w:t>
      </w:r>
    </w:p>
    <w:p w14:paraId="0C9EC66F" w14:textId="77777777" w:rsidR="003349FA" w:rsidRPr="005B321B" w:rsidRDefault="003349FA" w:rsidP="003349FA">
      <w:pPr>
        <w:pStyle w:val="Corpodetexto"/>
        <w:spacing w:before="22"/>
      </w:pPr>
    </w:p>
    <w:p w14:paraId="422F37A9" w14:textId="77777777" w:rsidR="003349FA" w:rsidRPr="005B321B" w:rsidRDefault="003349FA" w:rsidP="003349FA">
      <w:pPr>
        <w:pStyle w:val="Corpodetexto"/>
        <w:spacing w:before="30"/>
      </w:pPr>
    </w:p>
    <w:p w14:paraId="28773619" w14:textId="77777777" w:rsidR="003349FA" w:rsidRPr="005B321B" w:rsidRDefault="003349FA" w:rsidP="003349FA">
      <w:pPr>
        <w:pStyle w:val="Ttulo2"/>
        <w:ind w:left="966"/>
      </w:pPr>
      <w:r w:rsidRPr="005B321B">
        <w:t>5.2.</w:t>
      </w:r>
      <w:r w:rsidRPr="005B321B">
        <w:rPr>
          <w:spacing w:val="-1"/>
        </w:rPr>
        <w:t xml:space="preserve"> </w:t>
      </w:r>
      <w:r w:rsidRPr="005B321B">
        <w:t>Formas</w:t>
      </w:r>
      <w:r w:rsidRPr="005B321B">
        <w:rPr>
          <w:spacing w:val="-2"/>
        </w:rPr>
        <w:t xml:space="preserve"> </w:t>
      </w:r>
      <w:r w:rsidRPr="005B321B">
        <w:t>de</w:t>
      </w:r>
      <w:r w:rsidRPr="005B321B">
        <w:rPr>
          <w:spacing w:val="-1"/>
        </w:rPr>
        <w:t xml:space="preserve"> </w:t>
      </w:r>
      <w:r w:rsidRPr="005B321B">
        <w:rPr>
          <w:spacing w:val="-2"/>
        </w:rPr>
        <w:t>Acesso:</w:t>
      </w:r>
    </w:p>
    <w:p w14:paraId="00631F8C" w14:textId="77777777" w:rsidR="003349FA" w:rsidRPr="005B321B" w:rsidRDefault="003349FA" w:rsidP="003349FA">
      <w:pPr>
        <w:pStyle w:val="Corpodetexto"/>
        <w:spacing w:before="28"/>
        <w:rPr>
          <w:b/>
        </w:rPr>
      </w:pPr>
    </w:p>
    <w:p w14:paraId="75BDF5C1" w14:textId="77777777" w:rsidR="003349FA" w:rsidRPr="005B321B" w:rsidRDefault="003349FA" w:rsidP="003349FA">
      <w:pPr>
        <w:pStyle w:val="Corpodetexto"/>
        <w:spacing w:before="1" w:line="247" w:lineRule="auto"/>
        <w:ind w:left="400" w:right="449"/>
        <w:jc w:val="both"/>
      </w:pPr>
      <w:r w:rsidRPr="005B321B">
        <w:t>Famílias,</w:t>
      </w:r>
      <w:r w:rsidRPr="005B321B">
        <w:rPr>
          <w:spacing w:val="-6"/>
        </w:rPr>
        <w:t xml:space="preserve"> </w:t>
      </w:r>
      <w:r w:rsidRPr="005B321B">
        <w:t>indivíduos</w:t>
      </w:r>
      <w:r w:rsidRPr="005B321B">
        <w:rPr>
          <w:spacing w:val="-5"/>
        </w:rPr>
        <w:t xml:space="preserve"> </w:t>
      </w:r>
      <w:r w:rsidRPr="005B321B">
        <w:t>a</w:t>
      </w:r>
      <w:r w:rsidRPr="005B321B">
        <w:rPr>
          <w:spacing w:val="-7"/>
        </w:rPr>
        <w:t xml:space="preserve"> </w:t>
      </w:r>
      <w:r w:rsidRPr="005B321B">
        <w:t>partir</w:t>
      </w:r>
      <w:r w:rsidRPr="005B321B">
        <w:rPr>
          <w:spacing w:val="-6"/>
        </w:rPr>
        <w:t xml:space="preserve"> </w:t>
      </w:r>
      <w:r w:rsidRPr="005B321B">
        <w:t>de</w:t>
      </w:r>
      <w:r w:rsidRPr="005B321B">
        <w:rPr>
          <w:spacing w:val="-7"/>
        </w:rPr>
        <w:t xml:space="preserve"> </w:t>
      </w:r>
      <w:r w:rsidRPr="005B321B">
        <w:t>16</w:t>
      </w:r>
      <w:r w:rsidRPr="005B321B">
        <w:rPr>
          <w:spacing w:val="-3"/>
        </w:rPr>
        <w:t xml:space="preserve"> </w:t>
      </w:r>
      <w:r w:rsidRPr="005B321B">
        <w:t>anos</w:t>
      </w:r>
      <w:r w:rsidRPr="005B321B">
        <w:rPr>
          <w:spacing w:val="-6"/>
        </w:rPr>
        <w:t xml:space="preserve"> </w:t>
      </w:r>
      <w:r w:rsidRPr="005B321B">
        <w:t>e</w:t>
      </w:r>
      <w:r w:rsidRPr="005B321B">
        <w:rPr>
          <w:spacing w:val="-7"/>
        </w:rPr>
        <w:t xml:space="preserve"> </w:t>
      </w:r>
      <w:r w:rsidRPr="005B321B">
        <w:t>grupos</w:t>
      </w:r>
      <w:r w:rsidRPr="005B321B">
        <w:rPr>
          <w:spacing w:val="-6"/>
        </w:rPr>
        <w:t xml:space="preserve"> </w:t>
      </w:r>
      <w:r w:rsidRPr="005B321B">
        <w:t>populares</w:t>
      </w:r>
      <w:r w:rsidRPr="005B321B">
        <w:rPr>
          <w:spacing w:val="-6"/>
        </w:rPr>
        <w:t xml:space="preserve"> </w:t>
      </w:r>
      <w:r w:rsidRPr="005B321B">
        <w:t>identificados</w:t>
      </w:r>
      <w:r w:rsidRPr="005B321B">
        <w:rPr>
          <w:spacing w:val="-6"/>
        </w:rPr>
        <w:t xml:space="preserve"> </w:t>
      </w:r>
      <w:r w:rsidRPr="005B321B">
        <w:t>por meio de busca ativa e encaminhamentos realizados pela rede socioassistencial; pela rede intersetorial; e demais órgãos do Sistema de Garantia de Direitos, respeitados</w:t>
      </w:r>
      <w:r w:rsidRPr="005B321B">
        <w:rPr>
          <w:spacing w:val="-5"/>
        </w:rPr>
        <w:t xml:space="preserve"> </w:t>
      </w:r>
      <w:r w:rsidRPr="005B321B">
        <w:t>fluxos</w:t>
      </w:r>
      <w:r w:rsidRPr="005B321B">
        <w:rPr>
          <w:spacing w:val="-4"/>
        </w:rPr>
        <w:t xml:space="preserve"> </w:t>
      </w:r>
      <w:r w:rsidRPr="005B321B">
        <w:t>e</w:t>
      </w:r>
      <w:r w:rsidRPr="005B321B">
        <w:rPr>
          <w:spacing w:val="-4"/>
        </w:rPr>
        <w:t xml:space="preserve"> </w:t>
      </w:r>
      <w:r w:rsidRPr="005B321B">
        <w:t>protocolos</w:t>
      </w:r>
      <w:r w:rsidRPr="005B321B">
        <w:rPr>
          <w:spacing w:val="-3"/>
        </w:rPr>
        <w:t xml:space="preserve"> </w:t>
      </w:r>
      <w:r w:rsidRPr="005B321B">
        <w:t>estabelecidos</w:t>
      </w:r>
      <w:r w:rsidRPr="005B321B">
        <w:rPr>
          <w:spacing w:val="-3"/>
        </w:rPr>
        <w:t xml:space="preserve"> </w:t>
      </w:r>
      <w:r w:rsidRPr="005B321B">
        <w:t>no</w:t>
      </w:r>
      <w:r w:rsidRPr="005B321B">
        <w:rPr>
          <w:spacing w:val="-3"/>
        </w:rPr>
        <w:t xml:space="preserve"> </w:t>
      </w:r>
      <w:r w:rsidRPr="005B321B">
        <w:t>âmbito</w:t>
      </w:r>
      <w:r w:rsidRPr="005B321B">
        <w:rPr>
          <w:spacing w:val="-3"/>
        </w:rPr>
        <w:t xml:space="preserve"> </w:t>
      </w:r>
      <w:r w:rsidRPr="005B321B">
        <w:t>desta</w:t>
      </w:r>
      <w:r w:rsidRPr="005B321B">
        <w:rPr>
          <w:spacing w:val="-4"/>
        </w:rPr>
        <w:t xml:space="preserve"> </w:t>
      </w:r>
      <w:r w:rsidRPr="005B321B">
        <w:t>política</w:t>
      </w:r>
      <w:r w:rsidRPr="005B321B">
        <w:rPr>
          <w:spacing w:val="-4"/>
        </w:rPr>
        <w:t xml:space="preserve"> </w:t>
      </w:r>
      <w:r w:rsidRPr="005B321B">
        <w:t>no</w:t>
      </w:r>
      <w:r w:rsidRPr="005B321B">
        <w:rPr>
          <w:spacing w:val="-4"/>
        </w:rPr>
        <w:t xml:space="preserve"> </w:t>
      </w:r>
      <w:r w:rsidRPr="005B321B">
        <w:t>Município</w:t>
      </w:r>
      <w:r w:rsidRPr="005B321B">
        <w:rPr>
          <w:spacing w:val="-4"/>
        </w:rPr>
        <w:t xml:space="preserve"> </w:t>
      </w:r>
      <w:r w:rsidRPr="005B321B">
        <w:t>de</w:t>
      </w:r>
      <w:r w:rsidRPr="005B321B">
        <w:rPr>
          <w:spacing w:val="-1"/>
        </w:rPr>
        <w:t xml:space="preserve"> </w:t>
      </w:r>
      <w:r w:rsidRPr="005B321B">
        <w:rPr>
          <w:spacing w:val="-2"/>
        </w:rPr>
        <w:t>Londrina.</w:t>
      </w:r>
    </w:p>
    <w:p w14:paraId="1389DA4A" w14:textId="77777777" w:rsidR="003349FA" w:rsidRPr="005B321B" w:rsidRDefault="003349FA" w:rsidP="003349FA">
      <w:pPr>
        <w:pStyle w:val="Corpodetexto"/>
        <w:spacing w:before="36"/>
      </w:pPr>
    </w:p>
    <w:p w14:paraId="2A87FD69" w14:textId="77777777" w:rsidR="003349FA" w:rsidRPr="005B321B" w:rsidRDefault="003349FA" w:rsidP="00522781">
      <w:pPr>
        <w:pStyle w:val="Ttulo2"/>
        <w:numPr>
          <w:ilvl w:val="2"/>
          <w:numId w:val="12"/>
        </w:numPr>
        <w:spacing w:before="1"/>
        <w:ind w:left="2160" w:hanging="180"/>
        <w:rPr>
          <w:spacing w:val="-2"/>
        </w:rPr>
      </w:pPr>
      <w:r w:rsidRPr="005B321B">
        <w:rPr>
          <w:spacing w:val="-2"/>
        </w:rPr>
        <w:t>Funcionamento:</w:t>
      </w:r>
    </w:p>
    <w:p w14:paraId="3E116549" w14:textId="77777777" w:rsidR="003349FA" w:rsidRPr="005B321B" w:rsidRDefault="003349FA" w:rsidP="003349FA">
      <w:pPr>
        <w:pStyle w:val="Ttulo2"/>
        <w:spacing w:before="1"/>
        <w:ind w:left="1296"/>
      </w:pPr>
    </w:p>
    <w:p w14:paraId="3C676794" w14:textId="77777777" w:rsidR="003349FA" w:rsidRPr="005B321B" w:rsidRDefault="003349FA" w:rsidP="003349FA">
      <w:pPr>
        <w:pStyle w:val="Corpodetexto"/>
        <w:spacing w:before="14" w:line="247" w:lineRule="auto"/>
        <w:ind w:left="443" w:right="452" w:firstLine="707"/>
        <w:jc w:val="both"/>
      </w:pPr>
      <w:r w:rsidRPr="005B321B">
        <w:t>De segunda a sexta feira, das 8h00 às 17h00. A dinâmica do projeto prevê  a realização de  atividades inerentes</w:t>
      </w:r>
      <w:r w:rsidRPr="005B321B">
        <w:rPr>
          <w:spacing w:val="-10"/>
        </w:rPr>
        <w:t xml:space="preserve"> </w:t>
      </w:r>
      <w:r w:rsidRPr="005B321B">
        <w:t>ao acompanhamento</w:t>
      </w:r>
      <w:r w:rsidRPr="005B321B">
        <w:rPr>
          <w:spacing w:val="-6"/>
        </w:rPr>
        <w:t xml:space="preserve"> </w:t>
      </w:r>
      <w:r w:rsidRPr="005B321B">
        <w:t>do</w:t>
      </w:r>
      <w:r w:rsidRPr="005B321B">
        <w:rPr>
          <w:spacing w:val="-6"/>
        </w:rPr>
        <w:t xml:space="preserve"> </w:t>
      </w:r>
      <w:r w:rsidRPr="005B321B">
        <w:t>empreendimento,</w:t>
      </w:r>
      <w:r w:rsidRPr="005B321B">
        <w:rPr>
          <w:spacing w:val="-6"/>
        </w:rPr>
        <w:t xml:space="preserve"> </w:t>
      </w:r>
      <w:r w:rsidRPr="005B321B">
        <w:t>no</w:t>
      </w:r>
      <w:r w:rsidRPr="005B321B">
        <w:rPr>
          <w:spacing w:val="-6"/>
        </w:rPr>
        <w:t xml:space="preserve"> </w:t>
      </w:r>
      <w:r w:rsidRPr="005B321B">
        <w:t>período</w:t>
      </w:r>
      <w:r w:rsidRPr="005B321B">
        <w:rPr>
          <w:spacing w:val="-7"/>
        </w:rPr>
        <w:t xml:space="preserve"> </w:t>
      </w:r>
      <w:r w:rsidRPr="005B321B">
        <w:t>noturno,</w:t>
      </w:r>
      <w:r w:rsidRPr="005B321B">
        <w:rPr>
          <w:spacing w:val="-7"/>
        </w:rPr>
        <w:t xml:space="preserve"> </w:t>
      </w:r>
      <w:r w:rsidRPr="005B321B">
        <w:t>finais</w:t>
      </w:r>
      <w:r w:rsidRPr="005B321B">
        <w:rPr>
          <w:spacing w:val="-8"/>
        </w:rPr>
        <w:t xml:space="preserve"> </w:t>
      </w:r>
      <w:r w:rsidRPr="005B321B">
        <w:t>de</w:t>
      </w:r>
      <w:r w:rsidRPr="005B321B">
        <w:rPr>
          <w:spacing w:val="-7"/>
        </w:rPr>
        <w:t xml:space="preserve"> </w:t>
      </w:r>
      <w:r w:rsidRPr="005B321B">
        <w:t>semana</w:t>
      </w:r>
      <w:r w:rsidRPr="005B321B">
        <w:rPr>
          <w:spacing w:val="-8"/>
        </w:rPr>
        <w:t xml:space="preserve"> </w:t>
      </w:r>
      <w:r w:rsidRPr="005B321B">
        <w:t>e</w:t>
      </w:r>
      <w:r w:rsidRPr="005B321B">
        <w:rPr>
          <w:spacing w:val="-7"/>
        </w:rPr>
        <w:t xml:space="preserve"> </w:t>
      </w:r>
      <w:r w:rsidRPr="005B321B">
        <w:rPr>
          <w:spacing w:val="-2"/>
        </w:rPr>
        <w:t>feriados.</w:t>
      </w:r>
    </w:p>
    <w:p w14:paraId="65FD6C3C" w14:textId="77777777" w:rsidR="003349FA" w:rsidRPr="005B321B" w:rsidRDefault="003349FA" w:rsidP="003349FA">
      <w:pPr>
        <w:pStyle w:val="Corpodetexto"/>
      </w:pPr>
    </w:p>
    <w:p w14:paraId="462E20F9" w14:textId="77777777" w:rsidR="003349FA" w:rsidRPr="005B321B" w:rsidRDefault="003349FA" w:rsidP="003349FA">
      <w:pPr>
        <w:pStyle w:val="Corpodetexto"/>
        <w:spacing w:before="58"/>
      </w:pPr>
    </w:p>
    <w:p w14:paraId="72B3CEDD" w14:textId="77777777" w:rsidR="003349FA" w:rsidRPr="005B321B" w:rsidRDefault="003349FA" w:rsidP="00522781">
      <w:pPr>
        <w:pStyle w:val="Ttulo1"/>
        <w:numPr>
          <w:ilvl w:val="1"/>
          <w:numId w:val="12"/>
        </w:numPr>
        <w:tabs>
          <w:tab w:val="left" w:pos="1162"/>
        </w:tabs>
        <w:ind w:left="1162" w:hanging="359"/>
        <w:jc w:val="left"/>
      </w:pPr>
      <w:r w:rsidRPr="005B321B">
        <w:t>MONITORAMENTO</w:t>
      </w:r>
      <w:r w:rsidRPr="005B321B">
        <w:rPr>
          <w:spacing w:val="-2"/>
        </w:rPr>
        <w:t xml:space="preserve"> </w:t>
      </w:r>
      <w:r w:rsidRPr="005B321B">
        <w:t>E</w:t>
      </w:r>
      <w:r w:rsidRPr="005B321B">
        <w:rPr>
          <w:spacing w:val="-1"/>
        </w:rPr>
        <w:t xml:space="preserve"> </w:t>
      </w:r>
      <w:r w:rsidRPr="005B321B">
        <w:rPr>
          <w:spacing w:val="-2"/>
        </w:rPr>
        <w:t>AVALIAÇÃO:</w:t>
      </w:r>
    </w:p>
    <w:p w14:paraId="7713EF64" w14:textId="77777777" w:rsidR="003349FA" w:rsidRPr="005B321B" w:rsidRDefault="003349FA" w:rsidP="003349FA">
      <w:pPr>
        <w:pStyle w:val="Corpodetexto"/>
        <w:spacing w:before="22"/>
        <w:rPr>
          <w:b/>
        </w:rPr>
      </w:pPr>
    </w:p>
    <w:p w14:paraId="52D3B9F3" w14:textId="77777777" w:rsidR="003349FA" w:rsidRPr="005B321B" w:rsidRDefault="003349FA" w:rsidP="003349FA">
      <w:pPr>
        <w:pStyle w:val="Corpodetexto"/>
        <w:spacing w:line="247" w:lineRule="auto"/>
        <w:ind w:left="446" w:right="450" w:firstLine="657"/>
        <w:jc w:val="both"/>
      </w:pPr>
      <w:r w:rsidRPr="005B321B">
        <w:t>O</w:t>
      </w:r>
      <w:r w:rsidRPr="005B321B">
        <w:rPr>
          <w:spacing w:val="-14"/>
        </w:rPr>
        <w:t xml:space="preserve"> </w:t>
      </w:r>
      <w:r w:rsidRPr="005B321B">
        <w:t>monitoramento</w:t>
      </w:r>
      <w:r w:rsidRPr="005B321B">
        <w:rPr>
          <w:spacing w:val="-13"/>
        </w:rPr>
        <w:t xml:space="preserve"> </w:t>
      </w:r>
      <w:r w:rsidRPr="005B321B">
        <w:t>e</w:t>
      </w:r>
      <w:r w:rsidRPr="005B321B">
        <w:rPr>
          <w:spacing w:val="-14"/>
        </w:rPr>
        <w:t xml:space="preserve"> </w:t>
      </w:r>
      <w:r w:rsidRPr="005B321B">
        <w:t>avaliação</w:t>
      </w:r>
      <w:r w:rsidRPr="005B321B">
        <w:rPr>
          <w:spacing w:val="-13"/>
        </w:rPr>
        <w:t xml:space="preserve"> </w:t>
      </w:r>
      <w:r w:rsidRPr="005B321B">
        <w:t>serão</w:t>
      </w:r>
      <w:r w:rsidRPr="005B321B">
        <w:rPr>
          <w:spacing w:val="-13"/>
        </w:rPr>
        <w:t xml:space="preserve"> </w:t>
      </w:r>
      <w:r w:rsidRPr="005B321B">
        <w:t>efetivados</w:t>
      </w:r>
      <w:r w:rsidRPr="005B321B">
        <w:rPr>
          <w:spacing w:val="-13"/>
        </w:rPr>
        <w:t xml:space="preserve"> </w:t>
      </w:r>
      <w:r w:rsidRPr="005B321B">
        <w:t>pela</w:t>
      </w:r>
      <w:r w:rsidRPr="005B321B">
        <w:rPr>
          <w:spacing w:val="-14"/>
        </w:rPr>
        <w:t xml:space="preserve"> </w:t>
      </w:r>
      <w:r w:rsidRPr="005B321B">
        <w:t>Administração</w:t>
      </w:r>
      <w:r w:rsidRPr="005B321B">
        <w:rPr>
          <w:spacing w:val="-13"/>
        </w:rPr>
        <w:t xml:space="preserve"> </w:t>
      </w:r>
      <w:r w:rsidRPr="005B321B">
        <w:t>Pública,</w:t>
      </w:r>
      <w:r w:rsidRPr="005B321B">
        <w:rPr>
          <w:spacing w:val="-13"/>
        </w:rPr>
        <w:t xml:space="preserve"> </w:t>
      </w:r>
      <w:r w:rsidRPr="005B321B">
        <w:t>por</w:t>
      </w:r>
      <w:r w:rsidRPr="005B321B">
        <w:rPr>
          <w:spacing w:val="-14"/>
        </w:rPr>
        <w:t xml:space="preserve"> </w:t>
      </w:r>
      <w:r w:rsidRPr="005B321B">
        <w:t xml:space="preserve">intermédio da Gerência de Gestão de Monitoramento e Avaliação, da Comissão de Monitoramento e Avaliação, bem como pela Diretoria de Proteção Social Básica, através da Gerência de Inclusão </w:t>
      </w:r>
      <w:r w:rsidRPr="005B321B">
        <w:rPr>
          <w:spacing w:val="-2"/>
        </w:rPr>
        <w:t>Produtiva.</w:t>
      </w:r>
    </w:p>
    <w:p w14:paraId="1F918B67" w14:textId="77777777" w:rsidR="003349FA" w:rsidRPr="005B321B" w:rsidRDefault="003349FA" w:rsidP="003349FA">
      <w:pPr>
        <w:pStyle w:val="Corpodetexto"/>
        <w:spacing w:before="125"/>
        <w:ind w:left="520" w:right="513" w:firstLine="587"/>
        <w:jc w:val="both"/>
      </w:pPr>
      <w:r w:rsidRPr="005B321B">
        <w:t xml:space="preserve">A Gerência de </w:t>
      </w:r>
      <w:r>
        <w:t>Inclusão Produtiva é responsável pela</w:t>
      </w:r>
      <w:r w:rsidRPr="005B321B">
        <w:t xml:space="preserve"> Gest</w:t>
      </w:r>
      <w:r>
        <w:t>ão</w:t>
      </w:r>
      <w:r w:rsidRPr="005B321B">
        <w:t xml:space="preserve"> de Parceria</w:t>
      </w:r>
      <w:r>
        <w:t xml:space="preserve"> e</w:t>
      </w:r>
      <w:r w:rsidRPr="005B321B">
        <w:t xml:space="preserve"> irá realizar o acompanhamento e a fiscalização da execução do serviço, pautada no Plano de Trabalho pactuado com a Administração Pública e no processo de monitoramento previsto na Lei 13.019/2014.</w:t>
      </w:r>
    </w:p>
    <w:p w14:paraId="2D9DA604" w14:textId="77777777" w:rsidR="003349FA" w:rsidRPr="005B321B" w:rsidRDefault="003349FA" w:rsidP="003349FA">
      <w:pPr>
        <w:pStyle w:val="Corpodetexto"/>
        <w:spacing w:before="121"/>
        <w:ind w:left="520" w:right="512" w:firstLine="587"/>
        <w:jc w:val="both"/>
      </w:pPr>
      <w:r w:rsidRPr="005B321B">
        <w:t>Além</w:t>
      </w:r>
      <w:r w:rsidRPr="005B321B">
        <w:rPr>
          <w:spacing w:val="-15"/>
        </w:rPr>
        <w:t xml:space="preserve"> </w:t>
      </w:r>
      <w:r w:rsidRPr="005B321B">
        <w:t>disso,</w:t>
      </w:r>
      <w:r w:rsidRPr="005B321B">
        <w:rPr>
          <w:spacing w:val="-15"/>
        </w:rPr>
        <w:t xml:space="preserve"> </w:t>
      </w:r>
      <w:r w:rsidRPr="005B321B">
        <w:t>serão</w:t>
      </w:r>
      <w:r w:rsidRPr="005B321B">
        <w:rPr>
          <w:spacing w:val="-15"/>
        </w:rPr>
        <w:t xml:space="preserve"> </w:t>
      </w:r>
      <w:r w:rsidRPr="005B321B">
        <w:t>realizadas:</w:t>
      </w:r>
      <w:r w:rsidRPr="005B321B">
        <w:rPr>
          <w:spacing w:val="-15"/>
        </w:rPr>
        <w:t xml:space="preserve"> </w:t>
      </w:r>
      <w:r w:rsidRPr="005B321B">
        <w:t>visitas</w:t>
      </w:r>
      <w:r w:rsidRPr="005B321B">
        <w:rPr>
          <w:spacing w:val="-15"/>
        </w:rPr>
        <w:t xml:space="preserve"> </w:t>
      </w:r>
      <w:r w:rsidRPr="005B321B">
        <w:t>in</w:t>
      </w:r>
      <w:r w:rsidRPr="005B321B">
        <w:rPr>
          <w:spacing w:val="-15"/>
        </w:rPr>
        <w:t xml:space="preserve"> </w:t>
      </w:r>
      <w:r w:rsidRPr="005B321B">
        <w:t>loco</w:t>
      </w:r>
      <w:r w:rsidRPr="005B321B">
        <w:rPr>
          <w:spacing w:val="-15"/>
        </w:rPr>
        <w:t xml:space="preserve"> </w:t>
      </w:r>
      <w:r w:rsidRPr="005B321B">
        <w:t>periódicas,</w:t>
      </w:r>
      <w:r w:rsidRPr="005B321B">
        <w:rPr>
          <w:spacing w:val="-15"/>
        </w:rPr>
        <w:t xml:space="preserve"> </w:t>
      </w:r>
      <w:r w:rsidRPr="005B321B">
        <w:t>com</w:t>
      </w:r>
      <w:r w:rsidRPr="005B321B">
        <w:rPr>
          <w:spacing w:val="-15"/>
        </w:rPr>
        <w:t xml:space="preserve"> </w:t>
      </w:r>
      <w:r w:rsidRPr="005B321B">
        <w:t>emissão</w:t>
      </w:r>
      <w:r w:rsidRPr="005B321B">
        <w:rPr>
          <w:spacing w:val="-15"/>
        </w:rPr>
        <w:t xml:space="preserve"> </w:t>
      </w:r>
      <w:r w:rsidRPr="005B321B">
        <w:t>de</w:t>
      </w:r>
      <w:r w:rsidRPr="005B321B">
        <w:rPr>
          <w:spacing w:val="-15"/>
        </w:rPr>
        <w:t xml:space="preserve"> </w:t>
      </w:r>
      <w:r w:rsidRPr="005B321B">
        <w:t>relatórios</w:t>
      </w:r>
      <w:r w:rsidRPr="005B321B">
        <w:rPr>
          <w:spacing w:val="-15"/>
        </w:rPr>
        <w:t xml:space="preserve"> </w:t>
      </w:r>
      <w:r w:rsidRPr="005B321B">
        <w:t>técnicos de acompanhamento e fiscalização do objeto da parceria, análise dos relatórios técnicos emitidos pela organização da sociedade civil, supervisões com a entidade conforme proposta da Gerência de Inclusão Produtiva, aplicação de pesquisa de satisfação com os usuários, análise dos registros no sistema IRSAS e participação nas reuniões da Comissão</w:t>
      </w:r>
      <w:r w:rsidRPr="005B321B">
        <w:rPr>
          <w:spacing w:val="-9"/>
        </w:rPr>
        <w:t xml:space="preserve"> </w:t>
      </w:r>
      <w:r w:rsidRPr="005B321B">
        <w:t>do</w:t>
      </w:r>
      <w:r w:rsidRPr="005B321B">
        <w:rPr>
          <w:spacing w:val="-9"/>
        </w:rPr>
        <w:t xml:space="preserve"> </w:t>
      </w:r>
      <w:r w:rsidRPr="005B321B">
        <w:t>Serviços,</w:t>
      </w:r>
      <w:r w:rsidRPr="005B321B">
        <w:rPr>
          <w:spacing w:val="-8"/>
        </w:rPr>
        <w:t xml:space="preserve"> </w:t>
      </w:r>
      <w:r w:rsidRPr="005B321B">
        <w:t>dentre</w:t>
      </w:r>
      <w:r w:rsidRPr="005B321B">
        <w:rPr>
          <w:spacing w:val="-10"/>
        </w:rPr>
        <w:t xml:space="preserve"> </w:t>
      </w:r>
      <w:r w:rsidRPr="005B321B">
        <w:t>outras</w:t>
      </w:r>
      <w:r w:rsidRPr="005B321B">
        <w:rPr>
          <w:spacing w:val="-8"/>
        </w:rPr>
        <w:t xml:space="preserve"> </w:t>
      </w:r>
      <w:r w:rsidRPr="005B321B">
        <w:t>formas</w:t>
      </w:r>
      <w:r w:rsidRPr="005B321B">
        <w:rPr>
          <w:spacing w:val="-8"/>
        </w:rPr>
        <w:t xml:space="preserve"> </w:t>
      </w:r>
      <w:r w:rsidRPr="005B321B">
        <w:t>de</w:t>
      </w:r>
      <w:r w:rsidRPr="005B321B">
        <w:rPr>
          <w:spacing w:val="-7"/>
        </w:rPr>
        <w:t xml:space="preserve"> </w:t>
      </w:r>
      <w:r w:rsidRPr="005B321B">
        <w:t>monitoramento</w:t>
      </w:r>
      <w:r w:rsidRPr="005B321B">
        <w:rPr>
          <w:spacing w:val="-9"/>
        </w:rPr>
        <w:t xml:space="preserve"> </w:t>
      </w:r>
      <w:r w:rsidRPr="005B321B">
        <w:t>que</w:t>
      </w:r>
      <w:r w:rsidRPr="005B321B">
        <w:rPr>
          <w:spacing w:val="-10"/>
        </w:rPr>
        <w:t xml:space="preserve"> </w:t>
      </w:r>
      <w:r w:rsidRPr="005B321B">
        <w:t>venham</w:t>
      </w:r>
      <w:r w:rsidRPr="005B321B">
        <w:rPr>
          <w:spacing w:val="-8"/>
        </w:rPr>
        <w:t xml:space="preserve"> </w:t>
      </w:r>
      <w:r w:rsidRPr="005B321B">
        <w:t>a</w:t>
      </w:r>
      <w:r w:rsidRPr="005B321B">
        <w:rPr>
          <w:spacing w:val="-10"/>
        </w:rPr>
        <w:t xml:space="preserve"> </w:t>
      </w:r>
      <w:r w:rsidRPr="005B321B">
        <w:t>ser</w:t>
      </w:r>
      <w:r w:rsidRPr="005B321B">
        <w:rPr>
          <w:spacing w:val="-9"/>
        </w:rPr>
        <w:t xml:space="preserve"> </w:t>
      </w:r>
      <w:r w:rsidRPr="005B321B">
        <w:t>desenvolvidas pela Administração Pública.</w:t>
      </w:r>
    </w:p>
    <w:p w14:paraId="13F6B8C1" w14:textId="77777777" w:rsidR="003349FA" w:rsidRPr="005B321B" w:rsidRDefault="003349FA" w:rsidP="003349FA">
      <w:pPr>
        <w:pStyle w:val="Corpodetexto"/>
        <w:spacing w:before="78"/>
        <w:ind w:left="520" w:right="518" w:firstLine="587"/>
        <w:jc w:val="both"/>
      </w:pPr>
      <w:r w:rsidRPr="0027466E">
        <w:t xml:space="preserve">A Gerência de Inclusão Produtiva realizará o acompanhamento por meio de supervisão técnica e orientação </w:t>
      </w:r>
      <w:r w:rsidRPr="005B321B">
        <w:t xml:space="preserve">da execução do projeto, pautada no Plano de Trabalho quanto ao direcionamento e desenvolvimento das ações metodológicas </w:t>
      </w:r>
      <w:r>
        <w:t xml:space="preserve">e demais diretrizes para execução do projeto, </w:t>
      </w:r>
      <w:r w:rsidRPr="005B321B">
        <w:t>pactuados com a Administração Pública.</w:t>
      </w:r>
    </w:p>
    <w:p w14:paraId="7B1A7AA8" w14:textId="77777777" w:rsidR="003349FA" w:rsidRPr="005B321B" w:rsidRDefault="003349FA" w:rsidP="003349FA">
      <w:pPr>
        <w:pStyle w:val="Corpodetexto"/>
        <w:spacing w:before="120"/>
        <w:ind w:left="520" w:right="515" w:firstLine="647"/>
        <w:jc w:val="both"/>
      </w:pPr>
      <w:r w:rsidRPr="005B321B">
        <w:t>As</w:t>
      </w:r>
      <w:r w:rsidRPr="005B321B">
        <w:rPr>
          <w:spacing w:val="-15"/>
        </w:rPr>
        <w:t xml:space="preserve"> </w:t>
      </w:r>
      <w:r w:rsidRPr="005B321B">
        <w:t>ações</w:t>
      </w:r>
      <w:r w:rsidRPr="005B321B">
        <w:rPr>
          <w:spacing w:val="-15"/>
        </w:rPr>
        <w:t xml:space="preserve"> </w:t>
      </w:r>
      <w:r w:rsidRPr="005B321B">
        <w:t>acima,</w:t>
      </w:r>
      <w:r w:rsidRPr="005B321B">
        <w:rPr>
          <w:spacing w:val="-15"/>
        </w:rPr>
        <w:t xml:space="preserve"> </w:t>
      </w:r>
      <w:r w:rsidRPr="005B321B">
        <w:t>não</w:t>
      </w:r>
      <w:r w:rsidRPr="005B321B">
        <w:rPr>
          <w:spacing w:val="-15"/>
        </w:rPr>
        <w:t xml:space="preserve"> </w:t>
      </w:r>
      <w:r w:rsidRPr="005B321B">
        <w:t>excluem</w:t>
      </w:r>
      <w:r w:rsidRPr="005B321B">
        <w:rPr>
          <w:spacing w:val="-15"/>
        </w:rPr>
        <w:t xml:space="preserve"> </w:t>
      </w:r>
      <w:r w:rsidRPr="005B321B">
        <w:t>o</w:t>
      </w:r>
      <w:r w:rsidRPr="005B321B">
        <w:rPr>
          <w:spacing w:val="-15"/>
        </w:rPr>
        <w:t xml:space="preserve"> </w:t>
      </w:r>
      <w:r w:rsidRPr="005B321B">
        <w:t>acompanhamento</w:t>
      </w:r>
      <w:r w:rsidRPr="005B321B">
        <w:rPr>
          <w:spacing w:val="-11"/>
        </w:rPr>
        <w:t xml:space="preserve"> </w:t>
      </w:r>
      <w:r w:rsidRPr="005B321B">
        <w:t>e</w:t>
      </w:r>
      <w:r w:rsidRPr="005B321B">
        <w:rPr>
          <w:spacing w:val="-15"/>
        </w:rPr>
        <w:t xml:space="preserve"> </w:t>
      </w:r>
      <w:r w:rsidRPr="005B321B">
        <w:t>fiscalização</w:t>
      </w:r>
      <w:r w:rsidRPr="005B321B">
        <w:rPr>
          <w:spacing w:val="-14"/>
        </w:rPr>
        <w:t xml:space="preserve"> </w:t>
      </w:r>
      <w:r w:rsidRPr="005B321B">
        <w:t>realizados</w:t>
      </w:r>
      <w:r w:rsidRPr="005B321B">
        <w:rPr>
          <w:spacing w:val="-15"/>
        </w:rPr>
        <w:t xml:space="preserve"> </w:t>
      </w:r>
      <w:r w:rsidRPr="005B321B">
        <w:t>pelo</w:t>
      </w:r>
      <w:r w:rsidRPr="005B321B">
        <w:rPr>
          <w:spacing w:val="-15"/>
        </w:rPr>
        <w:t xml:space="preserve"> </w:t>
      </w:r>
      <w:r w:rsidRPr="005B321B">
        <w:t>Conselho Municipal de Assistência Social e outros órgãos de controle afetos.</w:t>
      </w:r>
    </w:p>
    <w:p w14:paraId="41E0883A" w14:textId="77777777" w:rsidR="003349FA" w:rsidRPr="005B321B" w:rsidRDefault="003349FA" w:rsidP="003349FA">
      <w:pPr>
        <w:pStyle w:val="Corpodetexto"/>
      </w:pPr>
    </w:p>
    <w:p w14:paraId="5DD6E306" w14:textId="77777777" w:rsidR="003349FA" w:rsidRPr="005B321B" w:rsidRDefault="003349FA" w:rsidP="003349FA">
      <w:pPr>
        <w:pStyle w:val="Corpodetexto"/>
        <w:spacing w:before="171"/>
      </w:pPr>
    </w:p>
    <w:p w14:paraId="17D041BC" w14:textId="77777777" w:rsidR="003349FA" w:rsidRPr="005B321B" w:rsidRDefault="003349FA" w:rsidP="00522781">
      <w:pPr>
        <w:pStyle w:val="Ttulo2"/>
        <w:numPr>
          <w:ilvl w:val="2"/>
          <w:numId w:val="12"/>
        </w:numPr>
        <w:tabs>
          <w:tab w:val="left" w:pos="1480"/>
        </w:tabs>
        <w:ind w:left="1480" w:hanging="360"/>
      </w:pPr>
      <w:r w:rsidRPr="005B321B">
        <w:t>Registros</w:t>
      </w:r>
      <w:r w:rsidRPr="005B321B">
        <w:rPr>
          <w:spacing w:val="-2"/>
        </w:rPr>
        <w:t xml:space="preserve"> </w:t>
      </w:r>
      <w:r w:rsidRPr="005B321B">
        <w:t>e</w:t>
      </w:r>
      <w:r w:rsidRPr="005B321B">
        <w:rPr>
          <w:spacing w:val="-2"/>
        </w:rPr>
        <w:t xml:space="preserve"> </w:t>
      </w:r>
      <w:r w:rsidRPr="005B321B">
        <w:t>documentos</w:t>
      </w:r>
      <w:r w:rsidRPr="005B321B">
        <w:rPr>
          <w:spacing w:val="-1"/>
        </w:rPr>
        <w:t xml:space="preserve"> </w:t>
      </w:r>
      <w:r w:rsidRPr="005B321B">
        <w:t>a</w:t>
      </w:r>
      <w:r w:rsidRPr="005B321B">
        <w:rPr>
          <w:spacing w:val="-1"/>
        </w:rPr>
        <w:t xml:space="preserve"> </w:t>
      </w:r>
      <w:r w:rsidRPr="005B321B">
        <w:t>serem</w:t>
      </w:r>
      <w:r w:rsidRPr="005B321B">
        <w:rPr>
          <w:spacing w:val="-4"/>
        </w:rPr>
        <w:t xml:space="preserve"> </w:t>
      </w:r>
      <w:r w:rsidRPr="005B321B">
        <w:rPr>
          <w:spacing w:val="-2"/>
        </w:rPr>
        <w:t>produzidos:</w:t>
      </w:r>
    </w:p>
    <w:p w14:paraId="2B7699FF" w14:textId="77777777" w:rsidR="003349FA" w:rsidRPr="005B321B" w:rsidRDefault="003349FA" w:rsidP="003349FA">
      <w:pPr>
        <w:pStyle w:val="Corpodetexto"/>
        <w:rPr>
          <w:b/>
        </w:rPr>
      </w:pPr>
    </w:p>
    <w:p w14:paraId="7FFE9729" w14:textId="77777777" w:rsidR="003349FA" w:rsidRPr="005B321B" w:rsidRDefault="003349FA" w:rsidP="003349FA">
      <w:pPr>
        <w:pStyle w:val="Corpodetexto"/>
        <w:spacing w:before="57"/>
        <w:rPr>
          <w:b/>
        </w:rPr>
      </w:pPr>
    </w:p>
    <w:p w14:paraId="64FA03B1" w14:textId="77777777" w:rsidR="003349FA" w:rsidRPr="005B321B" w:rsidRDefault="003349FA" w:rsidP="00522781">
      <w:pPr>
        <w:pStyle w:val="PargrafodaLista"/>
        <w:numPr>
          <w:ilvl w:val="0"/>
          <w:numId w:val="3"/>
        </w:numPr>
        <w:tabs>
          <w:tab w:val="left" w:pos="1118"/>
          <w:tab w:val="left" w:pos="1120"/>
        </w:tabs>
        <w:spacing w:before="1" w:line="247" w:lineRule="auto"/>
        <w:ind w:right="451"/>
        <w:rPr>
          <w:sz w:val="24"/>
          <w:szCs w:val="24"/>
        </w:rPr>
      </w:pPr>
      <w:r w:rsidRPr="005B321B">
        <w:rPr>
          <w:b/>
          <w:bCs/>
          <w:sz w:val="24"/>
          <w:szCs w:val="24"/>
        </w:rPr>
        <w:t>Guia Metodológico de Incubação</w:t>
      </w:r>
      <w:r w:rsidRPr="005B321B">
        <w:rPr>
          <w:sz w:val="24"/>
          <w:szCs w:val="24"/>
        </w:rPr>
        <w:t>: construído em conjunto entre a Gerência de Inclusão Produtiva e a OSC. Tanto para iniciativas na perspectiva da Economia Solidária quanto de outras formas de organização coletiva do trabalho, faz-se necessário implantar uma metodologia de incubação, isto é, um conjunto de atividades sistemáticas de formação e assessoria que abrange desde o surgimento até a conquista de autonomia organizativa e viabilidade econômica dos empreendimentos, estabelecendo período de incubação, fases, construção de indicadores, ferramentas, etc.</w:t>
      </w:r>
    </w:p>
    <w:p w14:paraId="666C8A9E" w14:textId="77777777" w:rsidR="003349FA" w:rsidRPr="005B321B" w:rsidRDefault="003349FA" w:rsidP="003349FA">
      <w:pPr>
        <w:pStyle w:val="PargrafodaLista"/>
        <w:tabs>
          <w:tab w:val="left" w:pos="1118"/>
          <w:tab w:val="left" w:pos="1120"/>
        </w:tabs>
        <w:spacing w:before="1" w:line="247" w:lineRule="auto"/>
        <w:ind w:left="1120" w:right="451"/>
        <w:rPr>
          <w:sz w:val="24"/>
          <w:szCs w:val="24"/>
        </w:rPr>
      </w:pPr>
    </w:p>
    <w:p w14:paraId="6D0ED01F" w14:textId="77777777" w:rsidR="003349FA" w:rsidRPr="005B321B" w:rsidRDefault="003349FA" w:rsidP="00522781">
      <w:pPr>
        <w:pStyle w:val="PargrafodaLista"/>
        <w:numPr>
          <w:ilvl w:val="0"/>
          <w:numId w:val="3"/>
        </w:numPr>
        <w:tabs>
          <w:tab w:val="left" w:pos="1118"/>
          <w:tab w:val="left" w:pos="1120"/>
        </w:tabs>
        <w:spacing w:before="1" w:line="247" w:lineRule="auto"/>
        <w:ind w:right="451"/>
        <w:rPr>
          <w:sz w:val="24"/>
          <w:szCs w:val="24"/>
        </w:rPr>
      </w:pPr>
      <w:r w:rsidRPr="005B321B">
        <w:rPr>
          <w:b/>
          <w:sz w:val="24"/>
          <w:szCs w:val="24"/>
          <w:u w:val="single" w:color="000009"/>
        </w:rPr>
        <w:t>Plano</w:t>
      </w:r>
      <w:r w:rsidRPr="005B321B">
        <w:rPr>
          <w:b/>
          <w:spacing w:val="-15"/>
          <w:sz w:val="24"/>
          <w:szCs w:val="24"/>
          <w:u w:val="single" w:color="000009"/>
        </w:rPr>
        <w:t xml:space="preserve"> </w:t>
      </w:r>
      <w:r w:rsidRPr="005B321B">
        <w:rPr>
          <w:b/>
          <w:sz w:val="24"/>
          <w:szCs w:val="24"/>
          <w:u w:val="single" w:color="000009"/>
        </w:rPr>
        <w:t>de</w:t>
      </w:r>
      <w:r w:rsidRPr="005B321B">
        <w:rPr>
          <w:b/>
          <w:spacing w:val="-15"/>
          <w:sz w:val="24"/>
          <w:szCs w:val="24"/>
          <w:u w:val="single" w:color="000009"/>
        </w:rPr>
        <w:t xml:space="preserve"> </w:t>
      </w:r>
      <w:r w:rsidRPr="005B321B">
        <w:rPr>
          <w:b/>
          <w:sz w:val="24"/>
          <w:szCs w:val="24"/>
          <w:u w:val="single" w:color="000009"/>
        </w:rPr>
        <w:t>Ação</w:t>
      </w:r>
      <w:r w:rsidRPr="005B321B">
        <w:rPr>
          <w:sz w:val="24"/>
          <w:szCs w:val="24"/>
          <w:u w:val="single" w:color="000009"/>
        </w:rPr>
        <w:t>:</w:t>
      </w:r>
      <w:r w:rsidRPr="005B321B">
        <w:rPr>
          <w:spacing w:val="-15"/>
          <w:sz w:val="24"/>
          <w:szCs w:val="24"/>
        </w:rPr>
        <w:t xml:space="preserve"> </w:t>
      </w:r>
      <w:r w:rsidRPr="005B321B">
        <w:rPr>
          <w:sz w:val="24"/>
          <w:szCs w:val="24"/>
        </w:rPr>
        <w:t>construído</w:t>
      </w:r>
      <w:r w:rsidRPr="005B321B">
        <w:rPr>
          <w:spacing w:val="-15"/>
          <w:sz w:val="24"/>
          <w:szCs w:val="24"/>
        </w:rPr>
        <w:t xml:space="preserve"> pelo técnico de cada</w:t>
      </w:r>
      <w:r w:rsidRPr="005B321B">
        <w:rPr>
          <w:sz w:val="24"/>
          <w:szCs w:val="24"/>
        </w:rPr>
        <w:t xml:space="preserve"> área de assessoria desde o início das atividades e reavaliado, em consonância com os Planos de Negócios dos empreendimentos e o planejamento interdisciplinar, composto pela metodologia utilizada, os instrumentos aplicados, estratégias alternativas. A temporalidade de vigência</w:t>
      </w:r>
      <w:r w:rsidRPr="005B321B">
        <w:rPr>
          <w:spacing w:val="-2"/>
          <w:sz w:val="24"/>
          <w:szCs w:val="24"/>
        </w:rPr>
        <w:t xml:space="preserve"> </w:t>
      </w:r>
      <w:r w:rsidRPr="005B321B">
        <w:rPr>
          <w:sz w:val="24"/>
          <w:szCs w:val="24"/>
        </w:rPr>
        <w:t>das</w:t>
      </w:r>
      <w:r w:rsidRPr="005B321B">
        <w:rPr>
          <w:spacing w:val="-1"/>
          <w:sz w:val="24"/>
          <w:szCs w:val="24"/>
        </w:rPr>
        <w:t xml:space="preserve"> </w:t>
      </w:r>
      <w:r w:rsidRPr="005B321B">
        <w:rPr>
          <w:sz w:val="24"/>
          <w:szCs w:val="24"/>
        </w:rPr>
        <w:t>ações</w:t>
      </w:r>
      <w:r w:rsidRPr="005B321B">
        <w:rPr>
          <w:spacing w:val="-1"/>
          <w:sz w:val="24"/>
          <w:szCs w:val="24"/>
        </w:rPr>
        <w:t xml:space="preserve"> </w:t>
      </w:r>
      <w:r w:rsidRPr="005B321B">
        <w:rPr>
          <w:sz w:val="24"/>
          <w:szCs w:val="24"/>
        </w:rPr>
        <w:t>propostas</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de</w:t>
      </w:r>
      <w:r w:rsidRPr="005B321B">
        <w:rPr>
          <w:spacing w:val="-2"/>
          <w:sz w:val="24"/>
          <w:szCs w:val="24"/>
        </w:rPr>
        <w:t xml:space="preserve"> </w:t>
      </w:r>
      <w:r w:rsidRPr="005B321B">
        <w:rPr>
          <w:sz w:val="24"/>
          <w:szCs w:val="24"/>
        </w:rPr>
        <w:t>reavaliação</w:t>
      </w:r>
      <w:r w:rsidRPr="005B321B">
        <w:rPr>
          <w:spacing w:val="-1"/>
          <w:sz w:val="24"/>
          <w:szCs w:val="24"/>
        </w:rPr>
        <w:t xml:space="preserve"> </w:t>
      </w:r>
      <w:r w:rsidRPr="005B321B">
        <w:rPr>
          <w:sz w:val="24"/>
          <w:szCs w:val="24"/>
        </w:rPr>
        <w:t>estabelecidas</w:t>
      </w:r>
      <w:r w:rsidRPr="005B321B">
        <w:rPr>
          <w:spacing w:val="-1"/>
          <w:sz w:val="24"/>
          <w:szCs w:val="24"/>
        </w:rPr>
        <w:t xml:space="preserve"> </w:t>
      </w:r>
      <w:r w:rsidRPr="005B321B">
        <w:rPr>
          <w:sz w:val="24"/>
          <w:szCs w:val="24"/>
        </w:rPr>
        <w:t>em fluxo</w:t>
      </w:r>
      <w:r w:rsidRPr="005B321B">
        <w:rPr>
          <w:spacing w:val="-11"/>
          <w:sz w:val="24"/>
          <w:szCs w:val="24"/>
        </w:rPr>
        <w:t xml:space="preserve"> </w:t>
      </w:r>
      <w:r w:rsidRPr="005B321B">
        <w:rPr>
          <w:sz w:val="24"/>
          <w:szCs w:val="24"/>
        </w:rPr>
        <w:t>de</w:t>
      </w:r>
      <w:r w:rsidRPr="005B321B">
        <w:rPr>
          <w:spacing w:val="-12"/>
          <w:sz w:val="24"/>
          <w:szCs w:val="24"/>
        </w:rPr>
        <w:t xml:space="preserve"> </w:t>
      </w:r>
      <w:r w:rsidRPr="005B321B">
        <w:rPr>
          <w:sz w:val="24"/>
          <w:szCs w:val="24"/>
        </w:rPr>
        <w:t>trabalho</w:t>
      </w:r>
      <w:r w:rsidRPr="005B321B">
        <w:rPr>
          <w:spacing w:val="-10"/>
          <w:sz w:val="24"/>
          <w:szCs w:val="24"/>
        </w:rPr>
        <w:t xml:space="preserve"> </w:t>
      </w:r>
      <w:r w:rsidRPr="005B321B">
        <w:rPr>
          <w:sz w:val="24"/>
          <w:szCs w:val="24"/>
        </w:rPr>
        <w:t>em</w:t>
      </w:r>
      <w:r w:rsidRPr="005B321B">
        <w:rPr>
          <w:spacing w:val="-10"/>
          <w:sz w:val="24"/>
          <w:szCs w:val="24"/>
        </w:rPr>
        <w:t xml:space="preserve"> </w:t>
      </w:r>
      <w:r w:rsidRPr="005B321B">
        <w:rPr>
          <w:sz w:val="24"/>
          <w:szCs w:val="24"/>
        </w:rPr>
        <w:t>conjunto</w:t>
      </w:r>
      <w:r w:rsidRPr="005B321B">
        <w:rPr>
          <w:spacing w:val="-10"/>
          <w:sz w:val="24"/>
          <w:szCs w:val="24"/>
        </w:rPr>
        <w:t xml:space="preserve"> </w:t>
      </w:r>
      <w:r w:rsidRPr="005B321B">
        <w:rPr>
          <w:sz w:val="24"/>
          <w:szCs w:val="24"/>
        </w:rPr>
        <w:t>com</w:t>
      </w:r>
      <w:r w:rsidRPr="005B321B">
        <w:rPr>
          <w:spacing w:val="-10"/>
          <w:sz w:val="24"/>
          <w:szCs w:val="24"/>
        </w:rPr>
        <w:t xml:space="preserve"> </w:t>
      </w:r>
      <w:r w:rsidRPr="005B321B">
        <w:rPr>
          <w:sz w:val="24"/>
          <w:szCs w:val="24"/>
        </w:rPr>
        <w:t>a</w:t>
      </w:r>
      <w:r w:rsidRPr="005B321B">
        <w:rPr>
          <w:spacing w:val="-12"/>
          <w:sz w:val="24"/>
          <w:szCs w:val="24"/>
        </w:rPr>
        <w:t xml:space="preserve"> </w:t>
      </w:r>
      <w:r w:rsidRPr="005B321B">
        <w:rPr>
          <w:sz w:val="24"/>
          <w:szCs w:val="24"/>
        </w:rPr>
        <w:t>Gerência de</w:t>
      </w:r>
      <w:r w:rsidRPr="005B321B">
        <w:rPr>
          <w:spacing w:val="-10"/>
          <w:sz w:val="24"/>
          <w:szCs w:val="24"/>
        </w:rPr>
        <w:t xml:space="preserve"> </w:t>
      </w:r>
      <w:r w:rsidRPr="005B321B">
        <w:rPr>
          <w:sz w:val="24"/>
          <w:szCs w:val="24"/>
        </w:rPr>
        <w:t>Inclusão</w:t>
      </w:r>
      <w:r w:rsidRPr="005B321B">
        <w:rPr>
          <w:spacing w:val="-11"/>
          <w:sz w:val="24"/>
          <w:szCs w:val="24"/>
        </w:rPr>
        <w:t xml:space="preserve"> </w:t>
      </w:r>
      <w:r w:rsidRPr="005B321B">
        <w:rPr>
          <w:sz w:val="24"/>
          <w:szCs w:val="24"/>
        </w:rPr>
        <w:t>Produtiva</w:t>
      </w:r>
      <w:r w:rsidRPr="005B321B">
        <w:rPr>
          <w:spacing w:val="-11"/>
          <w:sz w:val="24"/>
          <w:szCs w:val="24"/>
        </w:rPr>
        <w:t xml:space="preserve"> </w:t>
      </w:r>
      <w:r w:rsidRPr="005B321B">
        <w:rPr>
          <w:sz w:val="24"/>
          <w:szCs w:val="24"/>
        </w:rPr>
        <w:t>da</w:t>
      </w:r>
      <w:r w:rsidRPr="005B321B">
        <w:rPr>
          <w:spacing w:val="-12"/>
          <w:sz w:val="24"/>
          <w:szCs w:val="24"/>
        </w:rPr>
        <w:t xml:space="preserve"> </w:t>
      </w:r>
      <w:r w:rsidRPr="005B321B">
        <w:rPr>
          <w:sz w:val="24"/>
          <w:szCs w:val="24"/>
        </w:rPr>
        <w:t>Secretaria</w:t>
      </w:r>
      <w:r w:rsidRPr="005B321B">
        <w:rPr>
          <w:spacing w:val="-11"/>
          <w:sz w:val="24"/>
          <w:szCs w:val="24"/>
        </w:rPr>
        <w:t xml:space="preserve"> </w:t>
      </w:r>
      <w:r w:rsidRPr="005B321B">
        <w:rPr>
          <w:sz w:val="24"/>
          <w:szCs w:val="24"/>
        </w:rPr>
        <w:t>Municipal de Assistência referência deste projeto.</w:t>
      </w:r>
    </w:p>
    <w:p w14:paraId="6C5337B6" w14:textId="77777777" w:rsidR="003349FA" w:rsidRPr="005B321B" w:rsidRDefault="003349FA" w:rsidP="003349FA">
      <w:pPr>
        <w:pStyle w:val="Corpodetexto"/>
        <w:spacing w:before="24"/>
      </w:pPr>
    </w:p>
    <w:p w14:paraId="4F8D2419" w14:textId="77777777" w:rsidR="003349FA" w:rsidRPr="005B321B" w:rsidRDefault="003349FA" w:rsidP="00522781">
      <w:pPr>
        <w:pStyle w:val="PargrafodaLista"/>
        <w:numPr>
          <w:ilvl w:val="0"/>
          <w:numId w:val="3"/>
        </w:numPr>
        <w:tabs>
          <w:tab w:val="left" w:pos="1118"/>
          <w:tab w:val="left" w:pos="1120"/>
        </w:tabs>
        <w:spacing w:line="247" w:lineRule="auto"/>
        <w:ind w:right="450"/>
        <w:rPr>
          <w:sz w:val="24"/>
          <w:szCs w:val="24"/>
        </w:rPr>
      </w:pPr>
      <w:r w:rsidRPr="005B321B">
        <w:rPr>
          <w:b/>
          <w:sz w:val="24"/>
          <w:szCs w:val="24"/>
          <w:u w:val="single" w:color="000009"/>
        </w:rPr>
        <w:t>Plano de Negócios</w:t>
      </w:r>
      <w:r w:rsidRPr="005B321B">
        <w:rPr>
          <w:sz w:val="24"/>
          <w:szCs w:val="24"/>
        </w:rPr>
        <w:t xml:space="preserve">: estabelecido de forma clara e prevendo noções de custo, faturamento, lucro e sua divisão, construído por cada empreendimento na sua inserção no projeto e reavaliado, com permanente assessoria técnica, e em consonância com as diretrizes do plano de trabalho apresentado pela Administração Pública. Este documento irá nortear a metodologia a ser utilizada, os instrumentos a serem aplicados, estratégias a serem definidas, a forma de acompanhamento e demais ações pertinentes aos empreendimentos, com a possibilidade de incorporação de ações inovadoras desenvolvidas pela OSC. A temporalidade de vigência das ações propostas e de reavaliação devem ser estabelecidas </w:t>
      </w:r>
      <w:r w:rsidRPr="005B321B">
        <w:rPr>
          <w:sz w:val="24"/>
          <w:szCs w:val="24"/>
        </w:rPr>
        <w:lastRenderedPageBreak/>
        <w:t>em fluxo de trabalho em conjunto com a Gerência Inclusão Produtiva da Secretaria Municipal de Assistência referência deste projeto.</w:t>
      </w:r>
    </w:p>
    <w:p w14:paraId="74AEAAF8" w14:textId="77777777" w:rsidR="003349FA" w:rsidRPr="005B321B" w:rsidRDefault="003349FA" w:rsidP="003349FA">
      <w:pPr>
        <w:pStyle w:val="Corpodetexto"/>
        <w:spacing w:before="30"/>
      </w:pPr>
    </w:p>
    <w:p w14:paraId="6BE1EEC4" w14:textId="77777777" w:rsidR="003349FA" w:rsidRPr="005B321B" w:rsidRDefault="003349FA" w:rsidP="00522781">
      <w:pPr>
        <w:pStyle w:val="PargrafodaLista"/>
        <w:numPr>
          <w:ilvl w:val="0"/>
          <w:numId w:val="3"/>
        </w:numPr>
        <w:spacing w:line="247" w:lineRule="auto"/>
        <w:ind w:right="450"/>
        <w:rPr>
          <w:sz w:val="24"/>
          <w:szCs w:val="24"/>
        </w:rPr>
      </w:pPr>
      <w:r w:rsidRPr="005B321B">
        <w:rPr>
          <w:b/>
          <w:sz w:val="24"/>
          <w:szCs w:val="24"/>
          <w:u w:val="single" w:color="000009"/>
        </w:rPr>
        <w:t>Plano de Acompanhamento Familiar (PAF), Plano de Desenvolvimento do Usuário</w:t>
      </w:r>
      <w:r w:rsidRPr="005B321B">
        <w:rPr>
          <w:b/>
          <w:sz w:val="24"/>
          <w:szCs w:val="24"/>
        </w:rPr>
        <w:t xml:space="preserve"> </w:t>
      </w:r>
      <w:r w:rsidRPr="005B321B">
        <w:rPr>
          <w:b/>
          <w:sz w:val="24"/>
          <w:szCs w:val="24"/>
          <w:u w:val="single" w:color="000009"/>
        </w:rPr>
        <w:t>(PDU)</w:t>
      </w:r>
      <w:r w:rsidRPr="005B321B">
        <w:rPr>
          <w:b/>
          <w:spacing w:val="-9"/>
          <w:sz w:val="24"/>
          <w:szCs w:val="24"/>
          <w:u w:val="single" w:color="000009"/>
        </w:rPr>
        <w:t xml:space="preserve"> </w:t>
      </w:r>
      <w:r w:rsidRPr="005B321B">
        <w:rPr>
          <w:b/>
          <w:sz w:val="24"/>
          <w:szCs w:val="24"/>
          <w:u w:val="single" w:color="000009"/>
        </w:rPr>
        <w:t>e</w:t>
      </w:r>
      <w:r w:rsidRPr="005B321B">
        <w:rPr>
          <w:b/>
          <w:spacing w:val="-9"/>
          <w:sz w:val="24"/>
          <w:szCs w:val="24"/>
          <w:u w:val="single" w:color="000009"/>
        </w:rPr>
        <w:t xml:space="preserve"> </w:t>
      </w:r>
      <w:r w:rsidRPr="005B321B">
        <w:rPr>
          <w:b/>
          <w:sz w:val="24"/>
          <w:szCs w:val="24"/>
          <w:u w:val="single" w:color="000009"/>
        </w:rPr>
        <w:t>Plano</w:t>
      </w:r>
      <w:r w:rsidRPr="005B321B">
        <w:rPr>
          <w:b/>
          <w:spacing w:val="-11"/>
          <w:sz w:val="24"/>
          <w:szCs w:val="24"/>
          <w:u w:val="single" w:color="000009"/>
        </w:rPr>
        <w:t xml:space="preserve"> </w:t>
      </w:r>
      <w:r w:rsidRPr="005B321B">
        <w:rPr>
          <w:b/>
          <w:sz w:val="24"/>
          <w:szCs w:val="24"/>
          <w:u w:val="single" w:color="000009"/>
        </w:rPr>
        <w:t>Individual</w:t>
      </w:r>
      <w:r w:rsidRPr="005B321B">
        <w:rPr>
          <w:b/>
          <w:spacing w:val="-10"/>
          <w:sz w:val="24"/>
          <w:szCs w:val="24"/>
          <w:u w:val="single" w:color="000009"/>
        </w:rPr>
        <w:t xml:space="preserve"> </w:t>
      </w:r>
      <w:r w:rsidRPr="005B321B">
        <w:rPr>
          <w:b/>
          <w:sz w:val="24"/>
          <w:szCs w:val="24"/>
          <w:u w:val="single" w:color="000009"/>
        </w:rPr>
        <w:t>de</w:t>
      </w:r>
      <w:r w:rsidRPr="005B321B">
        <w:rPr>
          <w:b/>
          <w:spacing w:val="-12"/>
          <w:sz w:val="24"/>
          <w:szCs w:val="24"/>
          <w:u w:val="single" w:color="000009"/>
        </w:rPr>
        <w:t xml:space="preserve"> </w:t>
      </w:r>
      <w:r w:rsidRPr="005B321B">
        <w:rPr>
          <w:b/>
          <w:sz w:val="24"/>
          <w:szCs w:val="24"/>
          <w:u w:val="single" w:color="000009"/>
        </w:rPr>
        <w:t>Acompanhamento</w:t>
      </w:r>
      <w:r w:rsidRPr="005B321B">
        <w:rPr>
          <w:b/>
          <w:spacing w:val="-9"/>
          <w:sz w:val="24"/>
          <w:szCs w:val="24"/>
          <w:u w:val="single" w:color="000009"/>
        </w:rPr>
        <w:t xml:space="preserve"> </w:t>
      </w:r>
      <w:r w:rsidRPr="005B321B">
        <w:rPr>
          <w:b/>
          <w:sz w:val="24"/>
          <w:szCs w:val="24"/>
          <w:u w:val="single" w:color="000009"/>
        </w:rPr>
        <w:t>(PIA)</w:t>
      </w:r>
      <w:r w:rsidRPr="005B321B">
        <w:rPr>
          <w:sz w:val="24"/>
          <w:szCs w:val="24"/>
          <w:u w:val="single" w:color="000009"/>
        </w:rPr>
        <w:t>:</w:t>
      </w:r>
      <w:r w:rsidRPr="005B321B">
        <w:rPr>
          <w:spacing w:val="-8"/>
          <w:sz w:val="24"/>
          <w:szCs w:val="24"/>
        </w:rPr>
        <w:t xml:space="preserve"> </w:t>
      </w:r>
      <w:r w:rsidRPr="005B321B">
        <w:rPr>
          <w:sz w:val="24"/>
          <w:szCs w:val="24"/>
        </w:rPr>
        <w:t>colaborar,</w:t>
      </w:r>
      <w:r w:rsidRPr="005B321B">
        <w:rPr>
          <w:spacing w:val="-11"/>
          <w:sz w:val="24"/>
          <w:szCs w:val="24"/>
        </w:rPr>
        <w:t xml:space="preserve"> </w:t>
      </w:r>
      <w:r w:rsidRPr="005B321B">
        <w:rPr>
          <w:sz w:val="24"/>
          <w:szCs w:val="24"/>
        </w:rPr>
        <w:t>sempre</w:t>
      </w:r>
      <w:r w:rsidRPr="005B321B">
        <w:rPr>
          <w:spacing w:val="-12"/>
          <w:sz w:val="24"/>
          <w:szCs w:val="24"/>
        </w:rPr>
        <w:t xml:space="preserve"> </w:t>
      </w:r>
      <w:r w:rsidRPr="005B321B">
        <w:rPr>
          <w:sz w:val="24"/>
          <w:szCs w:val="24"/>
        </w:rPr>
        <w:t>que</w:t>
      </w:r>
      <w:r w:rsidRPr="005B321B">
        <w:rPr>
          <w:spacing w:val="-9"/>
          <w:sz w:val="24"/>
          <w:szCs w:val="24"/>
        </w:rPr>
        <w:t xml:space="preserve"> </w:t>
      </w:r>
      <w:r w:rsidRPr="005B321B">
        <w:rPr>
          <w:sz w:val="24"/>
          <w:szCs w:val="24"/>
        </w:rPr>
        <w:t>acionado pelo serviço socioassistencial de referência, na construção do PAF, PDU ou PIA das famílias, indivíduos e grupos populares acompanhadas pelo PAIF, PAEFI, Medida Socioeducativa e Acolhimento Institucional, que tenham participantes nos empreendimentos.</w:t>
      </w:r>
    </w:p>
    <w:p w14:paraId="5591CD03" w14:textId="77777777" w:rsidR="003349FA" w:rsidRPr="005B321B" w:rsidRDefault="003349FA" w:rsidP="003349FA">
      <w:pPr>
        <w:pStyle w:val="PargrafodaLista"/>
        <w:rPr>
          <w:b/>
          <w:sz w:val="24"/>
          <w:szCs w:val="24"/>
          <w:u w:val="single" w:color="000009"/>
        </w:rPr>
      </w:pPr>
    </w:p>
    <w:p w14:paraId="5572D703" w14:textId="77777777" w:rsidR="003349FA" w:rsidRPr="005B321B" w:rsidRDefault="003349FA" w:rsidP="00522781">
      <w:pPr>
        <w:pStyle w:val="PargrafodaLista"/>
        <w:numPr>
          <w:ilvl w:val="0"/>
          <w:numId w:val="3"/>
        </w:numPr>
        <w:spacing w:line="247" w:lineRule="auto"/>
        <w:ind w:right="450"/>
        <w:rPr>
          <w:sz w:val="24"/>
          <w:szCs w:val="24"/>
        </w:rPr>
      </w:pPr>
      <w:r w:rsidRPr="005B321B">
        <w:rPr>
          <w:b/>
          <w:sz w:val="24"/>
          <w:szCs w:val="24"/>
          <w:u w:val="single" w:color="000009"/>
        </w:rPr>
        <w:t>Relatórios</w:t>
      </w:r>
      <w:r w:rsidRPr="005B321B">
        <w:rPr>
          <w:b/>
          <w:spacing w:val="-1"/>
          <w:sz w:val="24"/>
          <w:szCs w:val="24"/>
          <w:u w:val="single" w:color="000009"/>
        </w:rPr>
        <w:t xml:space="preserve"> </w:t>
      </w:r>
      <w:r w:rsidRPr="005B321B">
        <w:rPr>
          <w:b/>
          <w:sz w:val="24"/>
          <w:szCs w:val="24"/>
          <w:u w:val="single" w:color="000009"/>
        </w:rPr>
        <w:t>de</w:t>
      </w:r>
      <w:r w:rsidRPr="005B321B">
        <w:rPr>
          <w:b/>
          <w:spacing w:val="-2"/>
          <w:sz w:val="24"/>
          <w:szCs w:val="24"/>
          <w:u w:val="single" w:color="000009"/>
        </w:rPr>
        <w:t xml:space="preserve"> </w:t>
      </w:r>
      <w:r w:rsidRPr="005B321B">
        <w:rPr>
          <w:b/>
          <w:sz w:val="24"/>
          <w:szCs w:val="24"/>
          <w:u w:val="single" w:color="000009"/>
        </w:rPr>
        <w:t>Execução de Objeto</w:t>
      </w:r>
      <w:r w:rsidRPr="005B321B">
        <w:rPr>
          <w:sz w:val="24"/>
          <w:szCs w:val="24"/>
          <w:u w:val="single" w:color="000009"/>
        </w:rPr>
        <w:t>:</w:t>
      </w:r>
      <w:r w:rsidRPr="005B321B">
        <w:rPr>
          <w:spacing w:val="-1"/>
          <w:sz w:val="24"/>
          <w:szCs w:val="24"/>
        </w:rPr>
        <w:t xml:space="preserve"> </w:t>
      </w:r>
      <w:r w:rsidRPr="005B321B">
        <w:t>Relatório quantitativo e qualitativo a ser entregue mensalmente e ao final de cada exercício. As informações contidas nesse relatório serão uma das bases de dados utilizadas para monitoramento e avaliação das ações no serviço.</w:t>
      </w:r>
    </w:p>
    <w:p w14:paraId="31AF6FA6" w14:textId="77777777" w:rsidR="003349FA" w:rsidRPr="005B321B" w:rsidRDefault="003349FA" w:rsidP="003349FA">
      <w:pPr>
        <w:pStyle w:val="Corpodetexto"/>
        <w:spacing w:before="12"/>
      </w:pPr>
    </w:p>
    <w:p w14:paraId="325AF9D0" w14:textId="77777777" w:rsidR="003349FA" w:rsidRPr="005B321B" w:rsidRDefault="003349FA" w:rsidP="00522781">
      <w:pPr>
        <w:pStyle w:val="PargrafodaLista"/>
        <w:numPr>
          <w:ilvl w:val="0"/>
          <w:numId w:val="3"/>
        </w:numPr>
        <w:tabs>
          <w:tab w:val="left" w:pos="1118"/>
          <w:tab w:val="left" w:pos="1120"/>
        </w:tabs>
        <w:spacing w:line="249" w:lineRule="auto"/>
        <w:ind w:right="451"/>
        <w:rPr>
          <w:sz w:val="24"/>
          <w:szCs w:val="24"/>
        </w:rPr>
      </w:pPr>
      <w:r w:rsidRPr="005B321B">
        <w:rPr>
          <w:b/>
          <w:sz w:val="24"/>
          <w:szCs w:val="24"/>
          <w:u w:val="single" w:color="000009"/>
        </w:rPr>
        <w:t>Registro das informações no IRSAS</w:t>
      </w:r>
      <w:r w:rsidRPr="005B321B">
        <w:rPr>
          <w:b/>
          <w:sz w:val="24"/>
          <w:szCs w:val="24"/>
        </w:rPr>
        <w:t xml:space="preserve">: </w:t>
      </w:r>
      <w:r w:rsidRPr="005B321B">
        <w:rPr>
          <w:sz w:val="24"/>
          <w:szCs w:val="24"/>
        </w:rPr>
        <w:t>O processo de inserção, acompanhamento/atendimentos e desligamento dos usuários será registrado de forma sistemática</w:t>
      </w:r>
      <w:r w:rsidRPr="005B321B">
        <w:rPr>
          <w:spacing w:val="-15"/>
          <w:sz w:val="24"/>
          <w:szCs w:val="24"/>
        </w:rPr>
        <w:t xml:space="preserve"> </w:t>
      </w:r>
      <w:r w:rsidRPr="005B321B">
        <w:rPr>
          <w:sz w:val="24"/>
          <w:szCs w:val="24"/>
        </w:rPr>
        <w:t>no</w:t>
      </w:r>
      <w:r w:rsidRPr="005B321B">
        <w:rPr>
          <w:spacing w:val="-14"/>
          <w:sz w:val="24"/>
          <w:szCs w:val="24"/>
        </w:rPr>
        <w:t xml:space="preserve"> </w:t>
      </w:r>
      <w:r w:rsidRPr="005B321B">
        <w:rPr>
          <w:sz w:val="24"/>
          <w:szCs w:val="24"/>
        </w:rPr>
        <w:t>sistema</w:t>
      </w:r>
      <w:r w:rsidRPr="005B321B">
        <w:rPr>
          <w:spacing w:val="-11"/>
          <w:sz w:val="24"/>
          <w:szCs w:val="24"/>
        </w:rPr>
        <w:t xml:space="preserve"> </w:t>
      </w:r>
      <w:r w:rsidRPr="005B321B">
        <w:rPr>
          <w:sz w:val="24"/>
          <w:szCs w:val="24"/>
        </w:rPr>
        <w:t>IRSAS.</w:t>
      </w:r>
      <w:r w:rsidRPr="005B321B">
        <w:rPr>
          <w:spacing w:val="-14"/>
          <w:sz w:val="24"/>
          <w:szCs w:val="24"/>
        </w:rPr>
        <w:t xml:space="preserve"> </w:t>
      </w:r>
      <w:r w:rsidRPr="005B321B">
        <w:rPr>
          <w:sz w:val="24"/>
          <w:szCs w:val="24"/>
        </w:rPr>
        <w:t>As</w:t>
      </w:r>
      <w:r w:rsidRPr="005B321B">
        <w:rPr>
          <w:spacing w:val="-15"/>
          <w:sz w:val="24"/>
          <w:szCs w:val="24"/>
        </w:rPr>
        <w:t xml:space="preserve"> </w:t>
      </w:r>
      <w:r w:rsidRPr="005B321B">
        <w:rPr>
          <w:sz w:val="24"/>
          <w:szCs w:val="24"/>
        </w:rPr>
        <w:t>informações</w:t>
      </w:r>
      <w:r w:rsidRPr="005B321B">
        <w:rPr>
          <w:spacing w:val="-12"/>
          <w:sz w:val="24"/>
          <w:szCs w:val="24"/>
        </w:rPr>
        <w:t xml:space="preserve"> </w:t>
      </w:r>
      <w:r w:rsidRPr="005B321B">
        <w:rPr>
          <w:sz w:val="24"/>
          <w:szCs w:val="24"/>
        </w:rPr>
        <w:t>contidas</w:t>
      </w:r>
      <w:r w:rsidRPr="005B321B">
        <w:rPr>
          <w:spacing w:val="-14"/>
          <w:sz w:val="24"/>
          <w:szCs w:val="24"/>
        </w:rPr>
        <w:t xml:space="preserve"> </w:t>
      </w:r>
      <w:r w:rsidRPr="005B321B">
        <w:rPr>
          <w:sz w:val="24"/>
          <w:szCs w:val="24"/>
        </w:rPr>
        <w:t>neste</w:t>
      </w:r>
      <w:r w:rsidRPr="005B321B">
        <w:rPr>
          <w:spacing w:val="-15"/>
          <w:sz w:val="24"/>
          <w:szCs w:val="24"/>
        </w:rPr>
        <w:t xml:space="preserve"> </w:t>
      </w:r>
      <w:r w:rsidRPr="005B321B">
        <w:rPr>
          <w:sz w:val="24"/>
          <w:szCs w:val="24"/>
        </w:rPr>
        <w:t>sistema</w:t>
      </w:r>
      <w:r w:rsidRPr="005B321B">
        <w:rPr>
          <w:spacing w:val="-13"/>
          <w:sz w:val="24"/>
          <w:szCs w:val="24"/>
        </w:rPr>
        <w:t xml:space="preserve"> </w:t>
      </w:r>
      <w:r w:rsidRPr="005B321B">
        <w:rPr>
          <w:sz w:val="24"/>
          <w:szCs w:val="24"/>
        </w:rPr>
        <w:t>serão</w:t>
      </w:r>
      <w:r w:rsidRPr="005B321B">
        <w:rPr>
          <w:spacing w:val="-12"/>
          <w:sz w:val="24"/>
          <w:szCs w:val="24"/>
        </w:rPr>
        <w:t xml:space="preserve"> </w:t>
      </w:r>
      <w:r w:rsidRPr="005B321B">
        <w:rPr>
          <w:sz w:val="24"/>
          <w:szCs w:val="24"/>
        </w:rPr>
        <w:t>uma</w:t>
      </w:r>
      <w:r w:rsidRPr="005B321B">
        <w:rPr>
          <w:spacing w:val="-15"/>
          <w:sz w:val="24"/>
          <w:szCs w:val="24"/>
        </w:rPr>
        <w:t xml:space="preserve"> </w:t>
      </w:r>
      <w:r w:rsidRPr="005B321B">
        <w:rPr>
          <w:sz w:val="24"/>
          <w:szCs w:val="24"/>
        </w:rPr>
        <w:t>das</w:t>
      </w:r>
      <w:r w:rsidRPr="005B321B">
        <w:rPr>
          <w:spacing w:val="-14"/>
          <w:sz w:val="24"/>
          <w:szCs w:val="24"/>
        </w:rPr>
        <w:t xml:space="preserve"> </w:t>
      </w:r>
      <w:r w:rsidRPr="005B321B">
        <w:rPr>
          <w:sz w:val="24"/>
          <w:szCs w:val="24"/>
        </w:rPr>
        <w:t>bases de dados utilizadas para monitoramento e avaliação das ações no serviço.</w:t>
      </w:r>
    </w:p>
    <w:p w14:paraId="672E777A" w14:textId="77777777" w:rsidR="003349FA" w:rsidRPr="005B321B" w:rsidRDefault="003349FA" w:rsidP="003349FA">
      <w:pPr>
        <w:pStyle w:val="Corpodetexto"/>
        <w:spacing w:before="2"/>
      </w:pPr>
    </w:p>
    <w:p w14:paraId="7CAA7821" w14:textId="77777777" w:rsidR="003349FA" w:rsidRPr="005B321B" w:rsidRDefault="003349FA" w:rsidP="00522781">
      <w:pPr>
        <w:pStyle w:val="PargrafodaLista"/>
        <w:numPr>
          <w:ilvl w:val="0"/>
          <w:numId w:val="3"/>
        </w:numPr>
        <w:tabs>
          <w:tab w:val="left" w:pos="1120"/>
        </w:tabs>
        <w:spacing w:line="247" w:lineRule="auto"/>
        <w:ind w:right="446"/>
        <w:rPr>
          <w:sz w:val="24"/>
          <w:szCs w:val="24"/>
        </w:rPr>
      </w:pPr>
      <w:r w:rsidRPr="005B321B">
        <w:rPr>
          <w:b/>
          <w:sz w:val="24"/>
          <w:szCs w:val="24"/>
          <w:u w:val="single"/>
        </w:rPr>
        <w:t>Registro das informações no SIT do Tribunal de Contas do Estado do Paraná</w:t>
      </w:r>
      <w:r w:rsidRPr="005B321B">
        <w:rPr>
          <w:b/>
          <w:sz w:val="24"/>
          <w:szCs w:val="24"/>
        </w:rPr>
        <w:t xml:space="preserve">: </w:t>
      </w:r>
      <w:r w:rsidRPr="005B321B">
        <w:rPr>
          <w:sz w:val="24"/>
          <w:szCs w:val="24"/>
        </w:rPr>
        <w:t>A alimentação do SIT deverá ser mensal, observados os fechamentos bimestrais.</w:t>
      </w:r>
    </w:p>
    <w:p w14:paraId="32CF9103" w14:textId="77777777" w:rsidR="003349FA" w:rsidRPr="005B321B" w:rsidRDefault="003349FA" w:rsidP="003349FA">
      <w:pPr>
        <w:pStyle w:val="Corpodetexto"/>
        <w:spacing w:before="12"/>
      </w:pPr>
    </w:p>
    <w:p w14:paraId="5FFADFDA" w14:textId="77777777" w:rsidR="003349FA" w:rsidRPr="005B321B" w:rsidRDefault="003349FA" w:rsidP="003349FA">
      <w:pPr>
        <w:tabs>
          <w:tab w:val="left" w:pos="1118"/>
          <w:tab w:val="left" w:pos="1120"/>
        </w:tabs>
        <w:spacing w:before="1" w:line="247" w:lineRule="auto"/>
        <w:ind w:right="448"/>
        <w:rPr>
          <w:sz w:val="24"/>
          <w:szCs w:val="24"/>
        </w:rPr>
      </w:pPr>
    </w:p>
    <w:p w14:paraId="366A9E24" w14:textId="77777777" w:rsidR="003349FA" w:rsidRPr="005B321B" w:rsidRDefault="003349FA" w:rsidP="003349FA">
      <w:pPr>
        <w:spacing w:line="247" w:lineRule="auto"/>
        <w:jc w:val="both"/>
        <w:rPr>
          <w:sz w:val="24"/>
          <w:szCs w:val="24"/>
        </w:rPr>
        <w:sectPr w:rsidR="003349FA" w:rsidRPr="005B321B" w:rsidSect="003349FA">
          <w:headerReference w:type="default" r:id="rId9"/>
          <w:footerReference w:type="default" r:id="rId10"/>
          <w:pgSz w:w="11920" w:h="16850"/>
          <w:pgMar w:top="1240" w:right="600" w:bottom="1160" w:left="1160" w:header="116" w:footer="943" w:gutter="0"/>
          <w:cols w:space="720"/>
        </w:sectPr>
      </w:pPr>
    </w:p>
    <w:p w14:paraId="33418CCB" w14:textId="77777777" w:rsidR="003349FA" w:rsidRPr="005B321B" w:rsidRDefault="003349FA" w:rsidP="003349FA">
      <w:pPr>
        <w:pStyle w:val="Corpodetexto"/>
        <w:spacing w:before="107"/>
      </w:pPr>
    </w:p>
    <w:p w14:paraId="74C306AF" w14:textId="77777777" w:rsidR="003349FA" w:rsidRPr="005B321B" w:rsidRDefault="003349FA" w:rsidP="003349FA">
      <w:pPr>
        <w:pStyle w:val="Ttulo2"/>
        <w:ind w:left="760"/>
      </w:pPr>
      <w:r w:rsidRPr="005B321B">
        <w:t>6.2.</w:t>
      </w:r>
      <w:r w:rsidRPr="005B321B">
        <w:rPr>
          <w:spacing w:val="-3"/>
        </w:rPr>
        <w:t xml:space="preserve"> </w:t>
      </w:r>
      <w:r w:rsidRPr="005B321B">
        <w:t>Indicadores</w:t>
      </w:r>
      <w:r w:rsidRPr="005B321B">
        <w:rPr>
          <w:spacing w:val="-1"/>
        </w:rPr>
        <w:t xml:space="preserve"> </w:t>
      </w:r>
      <w:r w:rsidRPr="005B321B">
        <w:t>de</w:t>
      </w:r>
      <w:r w:rsidRPr="005B321B">
        <w:rPr>
          <w:spacing w:val="-2"/>
        </w:rPr>
        <w:t xml:space="preserve"> </w:t>
      </w:r>
      <w:r w:rsidRPr="005B321B">
        <w:t>monitoramento</w:t>
      </w:r>
      <w:r w:rsidRPr="005B321B">
        <w:rPr>
          <w:spacing w:val="-2"/>
        </w:rPr>
        <w:t xml:space="preserve"> </w:t>
      </w:r>
      <w:r w:rsidRPr="005B321B">
        <w:t>e</w:t>
      </w:r>
      <w:r w:rsidRPr="005B321B">
        <w:rPr>
          <w:spacing w:val="-1"/>
        </w:rPr>
        <w:t xml:space="preserve"> </w:t>
      </w:r>
      <w:r w:rsidRPr="005B321B">
        <w:t>avaliação</w:t>
      </w:r>
      <w:r w:rsidRPr="005B321B">
        <w:rPr>
          <w:spacing w:val="-1"/>
        </w:rPr>
        <w:t xml:space="preserve"> </w:t>
      </w:r>
      <w:r w:rsidRPr="005B321B">
        <w:t>de</w:t>
      </w:r>
      <w:r w:rsidRPr="005B321B">
        <w:rPr>
          <w:spacing w:val="-2"/>
        </w:rPr>
        <w:t xml:space="preserve"> resultados:</w:t>
      </w:r>
    </w:p>
    <w:p w14:paraId="78E45797" w14:textId="77777777" w:rsidR="003349FA" w:rsidRPr="005B321B" w:rsidRDefault="003349FA" w:rsidP="003349FA">
      <w:pPr>
        <w:pStyle w:val="Corpodetexto"/>
        <w:spacing w:before="34"/>
        <w:rPr>
          <w:b/>
        </w:rPr>
      </w:pPr>
    </w:p>
    <w:p w14:paraId="6B012AF9" w14:textId="77777777" w:rsidR="003349FA" w:rsidRPr="005B321B" w:rsidRDefault="003349FA" w:rsidP="003349FA">
      <w:pPr>
        <w:pStyle w:val="Corpodetexto"/>
        <w:spacing w:line="247" w:lineRule="auto"/>
        <w:ind w:left="443" w:right="395" w:firstLine="707"/>
      </w:pPr>
      <w:r w:rsidRPr="005B321B">
        <w:t>Constituem</w:t>
      </w:r>
      <w:r w:rsidRPr="005B321B">
        <w:rPr>
          <w:spacing w:val="-5"/>
        </w:rPr>
        <w:t xml:space="preserve"> </w:t>
      </w:r>
      <w:r w:rsidRPr="005B321B">
        <w:t>indicadores</w:t>
      </w:r>
      <w:r w:rsidRPr="005B321B">
        <w:rPr>
          <w:spacing w:val="-6"/>
        </w:rPr>
        <w:t xml:space="preserve"> </w:t>
      </w:r>
      <w:r w:rsidRPr="005B321B">
        <w:t>para</w:t>
      </w:r>
      <w:r w:rsidRPr="005B321B">
        <w:rPr>
          <w:spacing w:val="-5"/>
        </w:rPr>
        <w:t xml:space="preserve"> </w:t>
      </w:r>
      <w:r w:rsidRPr="005B321B">
        <w:t>avaliação</w:t>
      </w:r>
      <w:r w:rsidRPr="005B321B">
        <w:rPr>
          <w:spacing w:val="-6"/>
        </w:rPr>
        <w:t xml:space="preserve"> </w:t>
      </w:r>
      <w:r w:rsidRPr="005B321B">
        <w:t>de</w:t>
      </w:r>
      <w:r w:rsidRPr="005B321B">
        <w:rPr>
          <w:spacing w:val="-5"/>
        </w:rPr>
        <w:t xml:space="preserve"> </w:t>
      </w:r>
      <w:r w:rsidRPr="005B321B">
        <w:t>resultados,</w:t>
      </w:r>
      <w:r w:rsidRPr="005B321B">
        <w:rPr>
          <w:spacing w:val="-6"/>
        </w:rPr>
        <w:t xml:space="preserve"> </w:t>
      </w:r>
      <w:r w:rsidRPr="005B321B">
        <w:t>sem</w:t>
      </w:r>
      <w:r w:rsidRPr="005B321B">
        <w:rPr>
          <w:spacing w:val="-5"/>
        </w:rPr>
        <w:t xml:space="preserve"> </w:t>
      </w:r>
      <w:r w:rsidRPr="005B321B">
        <w:t>prejuízo</w:t>
      </w:r>
      <w:r w:rsidRPr="005B321B">
        <w:rPr>
          <w:spacing w:val="-6"/>
        </w:rPr>
        <w:t xml:space="preserve"> </w:t>
      </w:r>
      <w:r w:rsidRPr="005B321B">
        <w:t>de</w:t>
      </w:r>
      <w:r w:rsidRPr="005B321B">
        <w:rPr>
          <w:spacing w:val="-7"/>
        </w:rPr>
        <w:t xml:space="preserve"> </w:t>
      </w:r>
      <w:r w:rsidRPr="005B321B">
        <w:t>outros</w:t>
      </w:r>
      <w:r w:rsidRPr="005B321B">
        <w:rPr>
          <w:spacing w:val="-6"/>
        </w:rPr>
        <w:t xml:space="preserve"> </w:t>
      </w:r>
      <w:r w:rsidRPr="005B321B">
        <w:t>que</w:t>
      </w:r>
      <w:r w:rsidRPr="005B321B">
        <w:rPr>
          <w:spacing w:val="-7"/>
        </w:rPr>
        <w:t xml:space="preserve"> </w:t>
      </w:r>
      <w:r w:rsidRPr="005B321B">
        <w:t>poderão ser utilizados pela administração pública:</w:t>
      </w:r>
    </w:p>
    <w:p w14:paraId="26DA7AAF" w14:textId="77777777" w:rsidR="003349FA" w:rsidRPr="005B321B" w:rsidRDefault="003349FA" w:rsidP="003349FA">
      <w:pPr>
        <w:pStyle w:val="Corpodetexto"/>
        <w:spacing w:line="247" w:lineRule="auto"/>
        <w:ind w:left="443" w:right="395" w:firstLine="707"/>
      </w:pPr>
    </w:p>
    <w:p w14:paraId="26A15887" w14:textId="77777777" w:rsidR="003349FA" w:rsidRPr="005B321B" w:rsidRDefault="003349FA" w:rsidP="003349FA"/>
    <w:p w14:paraId="16CDFB6D" w14:textId="77777777" w:rsidR="003349FA" w:rsidRPr="005B321B" w:rsidRDefault="003349FA" w:rsidP="003349FA">
      <w:pPr>
        <w:rPr>
          <w:b/>
          <w:bCs/>
        </w:rPr>
      </w:pPr>
      <w:r w:rsidRPr="005B321B">
        <w:rPr>
          <w:b/>
          <w:bCs/>
        </w:rPr>
        <w:t>Indicadores de monitoramento e avaliação :</w:t>
      </w:r>
    </w:p>
    <w:p w14:paraId="773349E7" w14:textId="77777777" w:rsidR="003349FA" w:rsidRPr="005B321B" w:rsidRDefault="003349FA" w:rsidP="003349FA">
      <w:pPr>
        <w:rPr>
          <w:b/>
          <w:bCs/>
        </w:rPr>
      </w:pPr>
    </w:p>
    <w:tbl>
      <w:tblPr>
        <w:tblStyle w:val="Tabelacomgrade"/>
        <w:tblW w:w="9785" w:type="dxa"/>
        <w:jc w:val="center"/>
        <w:tblLayout w:type="fixed"/>
        <w:tblLook w:val="04A0" w:firstRow="1" w:lastRow="0" w:firstColumn="1" w:lastColumn="0" w:noHBand="0" w:noVBand="1"/>
      </w:tblPr>
      <w:tblGrid>
        <w:gridCol w:w="1847"/>
        <w:gridCol w:w="1985"/>
        <w:gridCol w:w="1134"/>
        <w:gridCol w:w="1417"/>
        <w:gridCol w:w="426"/>
        <w:gridCol w:w="425"/>
        <w:gridCol w:w="425"/>
        <w:gridCol w:w="425"/>
        <w:gridCol w:w="426"/>
        <w:gridCol w:w="425"/>
        <w:gridCol w:w="425"/>
        <w:gridCol w:w="425"/>
      </w:tblGrid>
      <w:tr w:rsidR="003349FA" w:rsidRPr="005B321B" w14:paraId="5A97BC3A" w14:textId="77777777" w:rsidTr="00D420BD">
        <w:trPr>
          <w:trHeight w:val="76"/>
          <w:jc w:val="center"/>
        </w:trPr>
        <w:tc>
          <w:tcPr>
            <w:tcW w:w="9785" w:type="dxa"/>
            <w:gridSpan w:val="12"/>
            <w:shd w:val="clear" w:color="auto" w:fill="C4BC96" w:themeFill="background2" w:themeFillShade="BF"/>
            <w:vAlign w:val="center"/>
          </w:tcPr>
          <w:p w14:paraId="05A723CC" w14:textId="77777777" w:rsidR="003349FA" w:rsidRPr="005B321B" w:rsidRDefault="003349FA" w:rsidP="00D420BD">
            <w:pPr>
              <w:jc w:val="both"/>
              <w:rPr>
                <w:sz w:val="28"/>
                <w:szCs w:val="28"/>
              </w:rPr>
            </w:pPr>
            <w:bookmarkStart w:id="3" w:name="_Hlk158893130"/>
            <w:r w:rsidRPr="005B321B">
              <w:rPr>
                <w:sz w:val="28"/>
                <w:szCs w:val="28"/>
              </w:rPr>
              <w:t>Objetivo 01: Assegurar processos voltados à identificação de oportunidades e mobilização do público potencial para a inclusão socioprodutiva, privilegiando ações locais e iniciativas territorialidades.</w:t>
            </w:r>
          </w:p>
          <w:p w14:paraId="78150CC4" w14:textId="77777777" w:rsidR="003349FA" w:rsidRPr="005B321B" w:rsidRDefault="003349FA" w:rsidP="00D420BD">
            <w:pPr>
              <w:jc w:val="center"/>
              <w:rPr>
                <w:sz w:val="20"/>
                <w:szCs w:val="20"/>
              </w:rPr>
            </w:pPr>
          </w:p>
        </w:tc>
      </w:tr>
      <w:tr w:rsidR="003349FA" w:rsidRPr="005B321B" w14:paraId="270D9367" w14:textId="77777777" w:rsidTr="00D420BD">
        <w:trPr>
          <w:trHeight w:val="76"/>
          <w:jc w:val="center"/>
        </w:trPr>
        <w:tc>
          <w:tcPr>
            <w:tcW w:w="1847" w:type="dxa"/>
            <w:vMerge w:val="restart"/>
            <w:shd w:val="clear" w:color="auto" w:fill="C4BC96" w:themeFill="background2" w:themeFillShade="BF"/>
            <w:vAlign w:val="center"/>
          </w:tcPr>
          <w:p w14:paraId="0A1CF52F" w14:textId="77777777" w:rsidR="003349FA" w:rsidRPr="005B321B" w:rsidRDefault="003349FA" w:rsidP="00D420BD">
            <w:pPr>
              <w:jc w:val="center"/>
              <w:rPr>
                <w:sz w:val="20"/>
                <w:szCs w:val="20"/>
              </w:rPr>
            </w:pPr>
            <w:r w:rsidRPr="005B321B">
              <w:rPr>
                <w:sz w:val="20"/>
                <w:szCs w:val="20"/>
              </w:rPr>
              <w:t>Nome do Indicador</w:t>
            </w:r>
          </w:p>
        </w:tc>
        <w:tc>
          <w:tcPr>
            <w:tcW w:w="1985" w:type="dxa"/>
            <w:vMerge w:val="restart"/>
            <w:shd w:val="clear" w:color="auto" w:fill="C4BC96" w:themeFill="background2" w:themeFillShade="BF"/>
            <w:vAlign w:val="center"/>
          </w:tcPr>
          <w:p w14:paraId="13F6C612" w14:textId="77777777" w:rsidR="003349FA" w:rsidRPr="005B321B" w:rsidRDefault="003349FA" w:rsidP="00D420BD">
            <w:pPr>
              <w:jc w:val="center"/>
              <w:rPr>
                <w:sz w:val="20"/>
                <w:szCs w:val="20"/>
              </w:rPr>
            </w:pPr>
            <w:r w:rsidRPr="005B321B">
              <w:rPr>
                <w:sz w:val="20"/>
                <w:szCs w:val="20"/>
              </w:rPr>
              <w:t>Conceito</w:t>
            </w:r>
          </w:p>
        </w:tc>
        <w:tc>
          <w:tcPr>
            <w:tcW w:w="1134" w:type="dxa"/>
            <w:vMerge w:val="restart"/>
            <w:shd w:val="clear" w:color="auto" w:fill="C4BC96" w:themeFill="background2" w:themeFillShade="BF"/>
            <w:vAlign w:val="center"/>
          </w:tcPr>
          <w:p w14:paraId="7D196AA4" w14:textId="77777777" w:rsidR="003349FA" w:rsidRPr="005B321B" w:rsidRDefault="003349FA" w:rsidP="00D420BD">
            <w:pPr>
              <w:jc w:val="center"/>
              <w:rPr>
                <w:sz w:val="20"/>
                <w:szCs w:val="20"/>
              </w:rPr>
            </w:pPr>
            <w:r w:rsidRPr="005B321B">
              <w:rPr>
                <w:sz w:val="20"/>
                <w:szCs w:val="20"/>
              </w:rPr>
              <w:t>Fórmula de Cálculo</w:t>
            </w:r>
          </w:p>
        </w:tc>
        <w:tc>
          <w:tcPr>
            <w:tcW w:w="1417" w:type="dxa"/>
            <w:vMerge w:val="restart"/>
            <w:shd w:val="clear" w:color="auto" w:fill="C4BC96" w:themeFill="background2" w:themeFillShade="BF"/>
            <w:vAlign w:val="center"/>
          </w:tcPr>
          <w:p w14:paraId="531D0811" w14:textId="77777777" w:rsidR="003349FA" w:rsidRPr="005B321B" w:rsidRDefault="003349FA" w:rsidP="00D420BD">
            <w:pPr>
              <w:jc w:val="center"/>
              <w:rPr>
                <w:sz w:val="20"/>
                <w:szCs w:val="20"/>
              </w:rPr>
            </w:pPr>
            <w:r w:rsidRPr="005B321B">
              <w:rPr>
                <w:sz w:val="20"/>
                <w:szCs w:val="20"/>
              </w:rPr>
              <w:t>Meios de Verificação</w:t>
            </w:r>
          </w:p>
        </w:tc>
        <w:tc>
          <w:tcPr>
            <w:tcW w:w="3402" w:type="dxa"/>
            <w:gridSpan w:val="8"/>
            <w:shd w:val="clear" w:color="auto" w:fill="C4BC96" w:themeFill="background2" w:themeFillShade="BF"/>
            <w:vAlign w:val="center"/>
          </w:tcPr>
          <w:p w14:paraId="1BCB62FF" w14:textId="77777777" w:rsidR="003349FA" w:rsidRPr="005B321B" w:rsidRDefault="003349FA" w:rsidP="00D420BD">
            <w:pPr>
              <w:jc w:val="center"/>
              <w:rPr>
                <w:sz w:val="20"/>
                <w:szCs w:val="20"/>
              </w:rPr>
            </w:pPr>
            <w:r w:rsidRPr="005B321B">
              <w:rPr>
                <w:sz w:val="20"/>
                <w:szCs w:val="20"/>
              </w:rPr>
              <w:t>Índice de Referência</w:t>
            </w:r>
          </w:p>
          <w:p w14:paraId="64A19CE9" w14:textId="77777777" w:rsidR="003349FA" w:rsidRPr="005B321B" w:rsidRDefault="003349FA" w:rsidP="00D420BD">
            <w:pPr>
              <w:jc w:val="center"/>
              <w:rPr>
                <w:sz w:val="20"/>
                <w:szCs w:val="20"/>
              </w:rPr>
            </w:pPr>
            <w:r w:rsidRPr="005B321B">
              <w:rPr>
                <w:sz w:val="20"/>
                <w:szCs w:val="20"/>
              </w:rPr>
              <w:t>Metas mensais indicadas por trimestre</w:t>
            </w:r>
          </w:p>
        </w:tc>
      </w:tr>
      <w:tr w:rsidR="003349FA" w:rsidRPr="005B321B" w14:paraId="2518DCC1" w14:textId="77777777" w:rsidTr="00D420BD">
        <w:trPr>
          <w:trHeight w:val="76"/>
          <w:jc w:val="center"/>
        </w:trPr>
        <w:tc>
          <w:tcPr>
            <w:tcW w:w="1847" w:type="dxa"/>
            <w:vMerge/>
            <w:shd w:val="clear" w:color="auto" w:fill="C4BC96" w:themeFill="background2" w:themeFillShade="BF"/>
            <w:vAlign w:val="center"/>
          </w:tcPr>
          <w:p w14:paraId="4EDC9A74" w14:textId="77777777" w:rsidR="003349FA" w:rsidRPr="005B321B" w:rsidRDefault="003349FA" w:rsidP="00D420BD">
            <w:pPr>
              <w:rPr>
                <w:sz w:val="20"/>
                <w:szCs w:val="20"/>
              </w:rPr>
            </w:pPr>
          </w:p>
        </w:tc>
        <w:tc>
          <w:tcPr>
            <w:tcW w:w="1985" w:type="dxa"/>
            <w:vMerge/>
            <w:shd w:val="clear" w:color="auto" w:fill="C4BC96" w:themeFill="background2" w:themeFillShade="BF"/>
            <w:vAlign w:val="center"/>
          </w:tcPr>
          <w:p w14:paraId="001E2B49" w14:textId="77777777" w:rsidR="003349FA" w:rsidRPr="005B321B" w:rsidRDefault="003349FA" w:rsidP="00D420BD">
            <w:pPr>
              <w:rPr>
                <w:sz w:val="20"/>
                <w:szCs w:val="20"/>
              </w:rPr>
            </w:pPr>
          </w:p>
        </w:tc>
        <w:tc>
          <w:tcPr>
            <w:tcW w:w="1134" w:type="dxa"/>
            <w:vMerge/>
            <w:shd w:val="clear" w:color="auto" w:fill="C4BC96" w:themeFill="background2" w:themeFillShade="BF"/>
            <w:vAlign w:val="center"/>
          </w:tcPr>
          <w:p w14:paraId="206F4C83" w14:textId="77777777" w:rsidR="003349FA" w:rsidRPr="005B321B" w:rsidRDefault="003349FA" w:rsidP="00D420BD">
            <w:pPr>
              <w:rPr>
                <w:sz w:val="20"/>
                <w:szCs w:val="20"/>
              </w:rPr>
            </w:pPr>
          </w:p>
        </w:tc>
        <w:tc>
          <w:tcPr>
            <w:tcW w:w="1417" w:type="dxa"/>
            <w:vMerge/>
            <w:shd w:val="clear" w:color="auto" w:fill="C4BC96" w:themeFill="background2" w:themeFillShade="BF"/>
            <w:vAlign w:val="center"/>
          </w:tcPr>
          <w:p w14:paraId="68D711E2" w14:textId="77777777" w:rsidR="003349FA" w:rsidRPr="005B321B" w:rsidRDefault="003349FA" w:rsidP="00D420BD">
            <w:pPr>
              <w:rPr>
                <w:sz w:val="20"/>
                <w:szCs w:val="20"/>
              </w:rPr>
            </w:pPr>
          </w:p>
        </w:tc>
        <w:tc>
          <w:tcPr>
            <w:tcW w:w="1701" w:type="dxa"/>
            <w:gridSpan w:val="4"/>
            <w:shd w:val="clear" w:color="auto" w:fill="C4BC96" w:themeFill="background2" w:themeFillShade="BF"/>
            <w:vAlign w:val="center"/>
          </w:tcPr>
          <w:p w14:paraId="1DD60097" w14:textId="77777777" w:rsidR="003349FA" w:rsidRPr="005B321B" w:rsidRDefault="003349FA" w:rsidP="00D420BD">
            <w:pPr>
              <w:jc w:val="center"/>
              <w:rPr>
                <w:sz w:val="20"/>
                <w:szCs w:val="20"/>
              </w:rPr>
            </w:pPr>
            <w:r>
              <w:rPr>
                <w:sz w:val="20"/>
                <w:szCs w:val="20"/>
              </w:rPr>
              <w:t>1º Ano</w:t>
            </w:r>
          </w:p>
        </w:tc>
        <w:tc>
          <w:tcPr>
            <w:tcW w:w="1701" w:type="dxa"/>
            <w:gridSpan w:val="4"/>
            <w:shd w:val="clear" w:color="auto" w:fill="C4BC96" w:themeFill="background2" w:themeFillShade="BF"/>
            <w:vAlign w:val="center"/>
          </w:tcPr>
          <w:p w14:paraId="35E17381" w14:textId="77777777" w:rsidR="003349FA" w:rsidRPr="005B321B" w:rsidRDefault="003349FA" w:rsidP="00D420BD">
            <w:pPr>
              <w:jc w:val="center"/>
              <w:rPr>
                <w:sz w:val="20"/>
                <w:szCs w:val="20"/>
              </w:rPr>
            </w:pPr>
            <w:r>
              <w:rPr>
                <w:sz w:val="20"/>
                <w:szCs w:val="20"/>
              </w:rPr>
              <w:t>2º Ano</w:t>
            </w:r>
          </w:p>
        </w:tc>
      </w:tr>
      <w:tr w:rsidR="003349FA" w:rsidRPr="005B321B" w14:paraId="45FD99F8" w14:textId="77777777" w:rsidTr="00D420BD">
        <w:trPr>
          <w:trHeight w:val="147"/>
          <w:jc w:val="center"/>
        </w:trPr>
        <w:tc>
          <w:tcPr>
            <w:tcW w:w="1847" w:type="dxa"/>
            <w:vMerge/>
            <w:shd w:val="clear" w:color="auto" w:fill="C4BC96" w:themeFill="background2" w:themeFillShade="BF"/>
            <w:vAlign w:val="center"/>
          </w:tcPr>
          <w:p w14:paraId="45D99721" w14:textId="77777777" w:rsidR="003349FA" w:rsidRPr="005B321B" w:rsidRDefault="003349FA" w:rsidP="00D420BD">
            <w:pPr>
              <w:rPr>
                <w:sz w:val="20"/>
                <w:szCs w:val="20"/>
              </w:rPr>
            </w:pPr>
          </w:p>
        </w:tc>
        <w:tc>
          <w:tcPr>
            <w:tcW w:w="1985" w:type="dxa"/>
            <w:vMerge/>
            <w:shd w:val="clear" w:color="auto" w:fill="C4BC96" w:themeFill="background2" w:themeFillShade="BF"/>
            <w:vAlign w:val="center"/>
          </w:tcPr>
          <w:p w14:paraId="47879D9C" w14:textId="77777777" w:rsidR="003349FA" w:rsidRPr="005B321B" w:rsidRDefault="003349FA" w:rsidP="00D420BD">
            <w:pPr>
              <w:rPr>
                <w:sz w:val="20"/>
                <w:szCs w:val="20"/>
              </w:rPr>
            </w:pPr>
          </w:p>
        </w:tc>
        <w:tc>
          <w:tcPr>
            <w:tcW w:w="1134" w:type="dxa"/>
            <w:vMerge/>
            <w:shd w:val="clear" w:color="auto" w:fill="C4BC96" w:themeFill="background2" w:themeFillShade="BF"/>
            <w:vAlign w:val="center"/>
          </w:tcPr>
          <w:p w14:paraId="38B65498" w14:textId="77777777" w:rsidR="003349FA" w:rsidRPr="005B321B" w:rsidRDefault="003349FA" w:rsidP="00D420BD">
            <w:pPr>
              <w:rPr>
                <w:sz w:val="20"/>
                <w:szCs w:val="20"/>
              </w:rPr>
            </w:pPr>
          </w:p>
        </w:tc>
        <w:tc>
          <w:tcPr>
            <w:tcW w:w="1417" w:type="dxa"/>
            <w:vMerge/>
            <w:shd w:val="clear" w:color="auto" w:fill="C4BC96" w:themeFill="background2" w:themeFillShade="BF"/>
            <w:vAlign w:val="center"/>
          </w:tcPr>
          <w:p w14:paraId="45D82CC6" w14:textId="77777777" w:rsidR="003349FA" w:rsidRPr="005B321B" w:rsidRDefault="003349FA" w:rsidP="00D420BD">
            <w:pPr>
              <w:rPr>
                <w:sz w:val="20"/>
                <w:szCs w:val="20"/>
              </w:rPr>
            </w:pPr>
          </w:p>
        </w:tc>
        <w:tc>
          <w:tcPr>
            <w:tcW w:w="426" w:type="dxa"/>
            <w:shd w:val="clear" w:color="auto" w:fill="C4BC96" w:themeFill="background2" w:themeFillShade="BF"/>
            <w:vAlign w:val="center"/>
          </w:tcPr>
          <w:p w14:paraId="113A94CE" w14:textId="77777777" w:rsidR="003349FA" w:rsidRPr="005B321B" w:rsidRDefault="003349FA" w:rsidP="00D420BD">
            <w:pPr>
              <w:rPr>
                <w:sz w:val="20"/>
                <w:szCs w:val="20"/>
              </w:rPr>
            </w:pPr>
            <w:r w:rsidRPr="005B321B">
              <w:rPr>
                <w:sz w:val="20"/>
                <w:szCs w:val="20"/>
              </w:rPr>
              <w:t>1º</w:t>
            </w:r>
          </w:p>
        </w:tc>
        <w:tc>
          <w:tcPr>
            <w:tcW w:w="425" w:type="dxa"/>
            <w:shd w:val="clear" w:color="auto" w:fill="C4BC96" w:themeFill="background2" w:themeFillShade="BF"/>
            <w:vAlign w:val="center"/>
          </w:tcPr>
          <w:p w14:paraId="0F6B5365" w14:textId="77777777" w:rsidR="003349FA" w:rsidRPr="005B321B" w:rsidRDefault="003349FA" w:rsidP="00D420BD">
            <w:pPr>
              <w:rPr>
                <w:sz w:val="20"/>
                <w:szCs w:val="20"/>
              </w:rPr>
            </w:pPr>
            <w:r w:rsidRPr="005B321B">
              <w:rPr>
                <w:sz w:val="20"/>
                <w:szCs w:val="20"/>
              </w:rPr>
              <w:t>2º</w:t>
            </w:r>
          </w:p>
        </w:tc>
        <w:tc>
          <w:tcPr>
            <w:tcW w:w="425" w:type="dxa"/>
            <w:shd w:val="clear" w:color="auto" w:fill="C4BC96" w:themeFill="background2" w:themeFillShade="BF"/>
            <w:vAlign w:val="center"/>
          </w:tcPr>
          <w:p w14:paraId="236AF1C8" w14:textId="77777777" w:rsidR="003349FA" w:rsidRPr="005B321B" w:rsidRDefault="003349FA" w:rsidP="00D420BD">
            <w:pPr>
              <w:rPr>
                <w:sz w:val="20"/>
                <w:szCs w:val="20"/>
              </w:rPr>
            </w:pPr>
            <w:r w:rsidRPr="005B321B">
              <w:rPr>
                <w:sz w:val="20"/>
                <w:szCs w:val="20"/>
              </w:rPr>
              <w:t>3º</w:t>
            </w:r>
          </w:p>
        </w:tc>
        <w:tc>
          <w:tcPr>
            <w:tcW w:w="425" w:type="dxa"/>
            <w:shd w:val="clear" w:color="auto" w:fill="C4BC96" w:themeFill="background2" w:themeFillShade="BF"/>
            <w:vAlign w:val="center"/>
          </w:tcPr>
          <w:p w14:paraId="58CA3FF3" w14:textId="77777777" w:rsidR="003349FA" w:rsidRPr="005B321B" w:rsidRDefault="003349FA" w:rsidP="00D420BD">
            <w:pPr>
              <w:rPr>
                <w:sz w:val="20"/>
                <w:szCs w:val="20"/>
              </w:rPr>
            </w:pPr>
            <w:r w:rsidRPr="005B321B">
              <w:rPr>
                <w:sz w:val="20"/>
                <w:szCs w:val="20"/>
              </w:rPr>
              <w:t>4º</w:t>
            </w:r>
          </w:p>
        </w:tc>
        <w:tc>
          <w:tcPr>
            <w:tcW w:w="426" w:type="dxa"/>
            <w:shd w:val="clear" w:color="auto" w:fill="C4BC96" w:themeFill="background2" w:themeFillShade="BF"/>
            <w:vAlign w:val="center"/>
          </w:tcPr>
          <w:p w14:paraId="62043341" w14:textId="77777777" w:rsidR="003349FA" w:rsidRPr="005B321B" w:rsidRDefault="003349FA" w:rsidP="00D420BD">
            <w:pPr>
              <w:rPr>
                <w:sz w:val="20"/>
                <w:szCs w:val="20"/>
              </w:rPr>
            </w:pPr>
            <w:r w:rsidRPr="005B321B">
              <w:rPr>
                <w:sz w:val="20"/>
                <w:szCs w:val="20"/>
              </w:rPr>
              <w:t>1º</w:t>
            </w:r>
          </w:p>
        </w:tc>
        <w:tc>
          <w:tcPr>
            <w:tcW w:w="425" w:type="dxa"/>
            <w:shd w:val="clear" w:color="auto" w:fill="C4BC96" w:themeFill="background2" w:themeFillShade="BF"/>
            <w:vAlign w:val="center"/>
          </w:tcPr>
          <w:p w14:paraId="562F269E" w14:textId="77777777" w:rsidR="003349FA" w:rsidRPr="005B321B" w:rsidRDefault="003349FA" w:rsidP="00D420BD">
            <w:pPr>
              <w:rPr>
                <w:sz w:val="20"/>
                <w:szCs w:val="20"/>
              </w:rPr>
            </w:pPr>
            <w:r w:rsidRPr="005B321B">
              <w:rPr>
                <w:sz w:val="20"/>
                <w:szCs w:val="20"/>
              </w:rPr>
              <w:t>2º</w:t>
            </w:r>
          </w:p>
        </w:tc>
        <w:tc>
          <w:tcPr>
            <w:tcW w:w="425" w:type="dxa"/>
            <w:shd w:val="clear" w:color="auto" w:fill="C4BC96" w:themeFill="background2" w:themeFillShade="BF"/>
            <w:vAlign w:val="center"/>
          </w:tcPr>
          <w:p w14:paraId="69E96BB7" w14:textId="77777777" w:rsidR="003349FA" w:rsidRPr="005B321B" w:rsidRDefault="003349FA" w:rsidP="00D420BD">
            <w:pPr>
              <w:rPr>
                <w:sz w:val="20"/>
                <w:szCs w:val="20"/>
              </w:rPr>
            </w:pPr>
            <w:r w:rsidRPr="005B321B">
              <w:rPr>
                <w:sz w:val="20"/>
                <w:szCs w:val="20"/>
              </w:rPr>
              <w:t>3º</w:t>
            </w:r>
          </w:p>
        </w:tc>
        <w:tc>
          <w:tcPr>
            <w:tcW w:w="425" w:type="dxa"/>
            <w:shd w:val="clear" w:color="auto" w:fill="C4BC96" w:themeFill="background2" w:themeFillShade="BF"/>
            <w:vAlign w:val="center"/>
          </w:tcPr>
          <w:p w14:paraId="3AD63009" w14:textId="77777777" w:rsidR="003349FA" w:rsidRPr="005B321B" w:rsidRDefault="003349FA" w:rsidP="00D420BD">
            <w:pPr>
              <w:rPr>
                <w:sz w:val="20"/>
                <w:szCs w:val="20"/>
              </w:rPr>
            </w:pPr>
            <w:r w:rsidRPr="005B321B">
              <w:rPr>
                <w:sz w:val="20"/>
                <w:szCs w:val="20"/>
              </w:rPr>
              <w:t>4º</w:t>
            </w:r>
          </w:p>
        </w:tc>
      </w:tr>
      <w:tr w:rsidR="003349FA" w:rsidRPr="005B321B" w14:paraId="76347218" w14:textId="77777777" w:rsidTr="00D420BD">
        <w:trPr>
          <w:trHeight w:val="1198"/>
          <w:jc w:val="center"/>
        </w:trPr>
        <w:tc>
          <w:tcPr>
            <w:tcW w:w="1847" w:type="dxa"/>
          </w:tcPr>
          <w:p w14:paraId="2D088A9F" w14:textId="77777777" w:rsidR="003349FA" w:rsidRPr="005B321B" w:rsidRDefault="003349FA" w:rsidP="00D420BD">
            <w:pPr>
              <w:rPr>
                <w:sz w:val="20"/>
                <w:szCs w:val="20"/>
              </w:rPr>
            </w:pPr>
            <w:bookmarkStart w:id="4" w:name="_Hlk153383632"/>
            <w:bookmarkStart w:id="5" w:name="_Hlk153383711"/>
            <w:r w:rsidRPr="005B321B">
              <w:rPr>
                <w:sz w:val="20"/>
                <w:szCs w:val="20"/>
              </w:rPr>
              <w:t>Quantidade de ações realizadas à identificação de oportunidades e do público potencial.</w:t>
            </w:r>
            <w:bookmarkEnd w:id="4"/>
          </w:p>
        </w:tc>
        <w:tc>
          <w:tcPr>
            <w:tcW w:w="1985" w:type="dxa"/>
          </w:tcPr>
          <w:p w14:paraId="3BBAD333" w14:textId="77777777" w:rsidR="003349FA" w:rsidRPr="005B321B" w:rsidRDefault="003349FA" w:rsidP="00D420BD">
            <w:pPr>
              <w:rPr>
                <w:sz w:val="20"/>
                <w:szCs w:val="20"/>
              </w:rPr>
            </w:pPr>
            <w:r w:rsidRPr="005B321B">
              <w:rPr>
                <w:sz w:val="20"/>
                <w:szCs w:val="20"/>
              </w:rPr>
              <w:t>Verifica a quantidade de ações realizadas à identificação de oportunidades e do público potencial nos territórios  na zona urbana e rural.</w:t>
            </w:r>
          </w:p>
        </w:tc>
        <w:tc>
          <w:tcPr>
            <w:tcW w:w="1134" w:type="dxa"/>
          </w:tcPr>
          <w:p w14:paraId="0945126A" w14:textId="77777777" w:rsidR="003349FA" w:rsidRPr="005B321B" w:rsidRDefault="003349FA" w:rsidP="00D420BD">
            <w:pPr>
              <w:rPr>
                <w:sz w:val="20"/>
                <w:szCs w:val="20"/>
              </w:rPr>
            </w:pPr>
            <w:r w:rsidRPr="005B321B">
              <w:rPr>
                <w:sz w:val="20"/>
                <w:szCs w:val="20"/>
              </w:rPr>
              <w:t>Somatória das ações realizadas</w:t>
            </w:r>
          </w:p>
        </w:tc>
        <w:tc>
          <w:tcPr>
            <w:tcW w:w="1417" w:type="dxa"/>
          </w:tcPr>
          <w:p w14:paraId="39E0198A" w14:textId="77777777" w:rsidR="003349FA" w:rsidRPr="005B321B" w:rsidRDefault="003349FA" w:rsidP="00D420BD">
            <w:pPr>
              <w:rPr>
                <w:sz w:val="20"/>
                <w:szCs w:val="20"/>
              </w:rPr>
            </w:pPr>
            <w:bookmarkStart w:id="6" w:name="_Hlk153384012"/>
            <w:r w:rsidRPr="005B321B">
              <w:rPr>
                <w:sz w:val="20"/>
                <w:szCs w:val="20"/>
              </w:rPr>
              <w:t>Relatórios de atividades, registros no IRSAS, e demais instrumentos e fontes de aferição ( listas de presença, fotos; postagens; etc).</w:t>
            </w:r>
            <w:bookmarkEnd w:id="6"/>
          </w:p>
        </w:tc>
        <w:tc>
          <w:tcPr>
            <w:tcW w:w="426" w:type="dxa"/>
            <w:vAlign w:val="center"/>
          </w:tcPr>
          <w:p w14:paraId="6540A357" w14:textId="77777777" w:rsidR="003349FA" w:rsidRPr="005B321B" w:rsidRDefault="003349FA" w:rsidP="00D420BD">
            <w:pPr>
              <w:rPr>
                <w:sz w:val="20"/>
                <w:szCs w:val="20"/>
              </w:rPr>
            </w:pPr>
            <w:r w:rsidRPr="005B321B">
              <w:rPr>
                <w:sz w:val="20"/>
                <w:szCs w:val="20"/>
              </w:rPr>
              <w:t>-</w:t>
            </w:r>
          </w:p>
        </w:tc>
        <w:tc>
          <w:tcPr>
            <w:tcW w:w="425" w:type="dxa"/>
            <w:vAlign w:val="center"/>
          </w:tcPr>
          <w:p w14:paraId="7BC72322" w14:textId="77777777" w:rsidR="003349FA" w:rsidRPr="005B321B" w:rsidRDefault="003349FA" w:rsidP="00D420BD">
            <w:pPr>
              <w:rPr>
                <w:sz w:val="20"/>
                <w:szCs w:val="20"/>
              </w:rPr>
            </w:pPr>
            <w:r w:rsidRPr="005B321B">
              <w:rPr>
                <w:sz w:val="20"/>
                <w:szCs w:val="20"/>
              </w:rPr>
              <w:t>-</w:t>
            </w:r>
          </w:p>
        </w:tc>
        <w:tc>
          <w:tcPr>
            <w:tcW w:w="425" w:type="dxa"/>
            <w:vAlign w:val="center"/>
          </w:tcPr>
          <w:p w14:paraId="219BCA16" w14:textId="77777777" w:rsidR="003349FA" w:rsidRPr="005B321B" w:rsidRDefault="003349FA" w:rsidP="00D420BD">
            <w:pPr>
              <w:rPr>
                <w:sz w:val="20"/>
                <w:szCs w:val="20"/>
              </w:rPr>
            </w:pPr>
            <w:r w:rsidRPr="005B321B">
              <w:rPr>
                <w:sz w:val="20"/>
                <w:szCs w:val="20"/>
              </w:rPr>
              <w:t>3</w:t>
            </w:r>
          </w:p>
        </w:tc>
        <w:tc>
          <w:tcPr>
            <w:tcW w:w="425" w:type="dxa"/>
            <w:vAlign w:val="center"/>
          </w:tcPr>
          <w:p w14:paraId="70A475D9" w14:textId="77777777" w:rsidR="003349FA" w:rsidRPr="005B321B" w:rsidRDefault="003349FA" w:rsidP="00D420BD">
            <w:pPr>
              <w:rPr>
                <w:sz w:val="20"/>
                <w:szCs w:val="20"/>
              </w:rPr>
            </w:pPr>
            <w:r w:rsidRPr="005B321B">
              <w:rPr>
                <w:sz w:val="20"/>
                <w:szCs w:val="20"/>
              </w:rPr>
              <w:t>3</w:t>
            </w:r>
          </w:p>
        </w:tc>
        <w:tc>
          <w:tcPr>
            <w:tcW w:w="426" w:type="dxa"/>
            <w:vAlign w:val="center"/>
          </w:tcPr>
          <w:p w14:paraId="7049E716" w14:textId="77777777" w:rsidR="003349FA" w:rsidRPr="005B321B" w:rsidRDefault="003349FA" w:rsidP="00D420BD">
            <w:pPr>
              <w:rPr>
                <w:sz w:val="20"/>
                <w:szCs w:val="20"/>
              </w:rPr>
            </w:pPr>
            <w:r w:rsidRPr="005B321B">
              <w:rPr>
                <w:sz w:val="20"/>
                <w:szCs w:val="20"/>
              </w:rPr>
              <w:t>4</w:t>
            </w:r>
          </w:p>
        </w:tc>
        <w:tc>
          <w:tcPr>
            <w:tcW w:w="425" w:type="dxa"/>
            <w:vAlign w:val="center"/>
          </w:tcPr>
          <w:p w14:paraId="5E332E80" w14:textId="77777777" w:rsidR="003349FA" w:rsidRPr="005B321B" w:rsidRDefault="003349FA" w:rsidP="00D420BD">
            <w:pPr>
              <w:rPr>
                <w:sz w:val="20"/>
                <w:szCs w:val="20"/>
              </w:rPr>
            </w:pPr>
            <w:r w:rsidRPr="005B321B">
              <w:rPr>
                <w:sz w:val="20"/>
                <w:szCs w:val="20"/>
              </w:rPr>
              <w:t>6</w:t>
            </w:r>
          </w:p>
        </w:tc>
        <w:tc>
          <w:tcPr>
            <w:tcW w:w="425" w:type="dxa"/>
            <w:vAlign w:val="center"/>
          </w:tcPr>
          <w:p w14:paraId="6C8BD9E9" w14:textId="77777777" w:rsidR="003349FA" w:rsidRPr="005B321B" w:rsidRDefault="003349FA" w:rsidP="00D420BD">
            <w:pPr>
              <w:rPr>
                <w:sz w:val="20"/>
                <w:szCs w:val="20"/>
              </w:rPr>
            </w:pPr>
            <w:r w:rsidRPr="005B321B">
              <w:rPr>
                <w:sz w:val="20"/>
                <w:szCs w:val="20"/>
              </w:rPr>
              <w:t>6</w:t>
            </w:r>
          </w:p>
        </w:tc>
        <w:tc>
          <w:tcPr>
            <w:tcW w:w="425" w:type="dxa"/>
            <w:vAlign w:val="center"/>
          </w:tcPr>
          <w:p w14:paraId="4C33B1AF" w14:textId="77777777" w:rsidR="003349FA" w:rsidRPr="005B321B" w:rsidRDefault="003349FA" w:rsidP="00D420BD">
            <w:pPr>
              <w:rPr>
                <w:sz w:val="20"/>
                <w:szCs w:val="20"/>
              </w:rPr>
            </w:pPr>
            <w:r w:rsidRPr="005B321B">
              <w:rPr>
                <w:sz w:val="20"/>
                <w:szCs w:val="20"/>
              </w:rPr>
              <w:t>6</w:t>
            </w:r>
          </w:p>
        </w:tc>
      </w:tr>
      <w:bookmarkEnd w:id="3"/>
      <w:bookmarkEnd w:id="5"/>
      <w:tr w:rsidR="003349FA" w:rsidRPr="005B321B" w14:paraId="366DD003" w14:textId="77777777" w:rsidTr="00D420BD">
        <w:trPr>
          <w:trHeight w:val="1130"/>
          <w:jc w:val="center"/>
        </w:trPr>
        <w:tc>
          <w:tcPr>
            <w:tcW w:w="1847" w:type="dxa"/>
          </w:tcPr>
          <w:p w14:paraId="5509F5A8" w14:textId="77777777" w:rsidR="003349FA" w:rsidRPr="005B321B" w:rsidRDefault="003349FA" w:rsidP="00D420BD">
            <w:pPr>
              <w:jc w:val="both"/>
              <w:rPr>
                <w:sz w:val="20"/>
                <w:szCs w:val="20"/>
              </w:rPr>
            </w:pPr>
            <w:r w:rsidRPr="005B321B">
              <w:rPr>
                <w:sz w:val="20"/>
                <w:szCs w:val="20"/>
              </w:rPr>
              <w:t>Quantidade de ações de sensibilização realizadas para o público potencial.</w:t>
            </w:r>
          </w:p>
          <w:p w14:paraId="7A222072" w14:textId="77777777" w:rsidR="003349FA" w:rsidRPr="005B321B" w:rsidRDefault="003349FA" w:rsidP="00D420BD">
            <w:pPr>
              <w:rPr>
                <w:sz w:val="20"/>
                <w:szCs w:val="20"/>
              </w:rPr>
            </w:pPr>
          </w:p>
        </w:tc>
        <w:tc>
          <w:tcPr>
            <w:tcW w:w="1985" w:type="dxa"/>
            <w:shd w:val="pct15" w:color="E5DFEC" w:themeColor="accent4" w:themeTint="33" w:fill="FFFFFF" w:themeFill="background1"/>
          </w:tcPr>
          <w:p w14:paraId="0A439D45" w14:textId="77777777" w:rsidR="003349FA" w:rsidRPr="005B321B" w:rsidRDefault="003349FA" w:rsidP="00D420BD">
            <w:pPr>
              <w:rPr>
                <w:sz w:val="20"/>
                <w:szCs w:val="20"/>
              </w:rPr>
            </w:pPr>
            <w:r w:rsidRPr="005B321B">
              <w:rPr>
                <w:sz w:val="20"/>
                <w:szCs w:val="20"/>
              </w:rPr>
              <w:t>Verifica a quantidade de ações se sensibilização realizadas para o público potencial nos diversos territórios para a organização do trabalho.</w:t>
            </w:r>
          </w:p>
        </w:tc>
        <w:tc>
          <w:tcPr>
            <w:tcW w:w="1134" w:type="dxa"/>
            <w:shd w:val="pct15" w:color="E5DFEC" w:themeColor="accent4" w:themeTint="33" w:fill="FFFFFF" w:themeFill="background1"/>
          </w:tcPr>
          <w:p w14:paraId="5EF50A40" w14:textId="77777777" w:rsidR="003349FA" w:rsidRPr="005B321B" w:rsidRDefault="003349FA" w:rsidP="00D420BD">
            <w:pPr>
              <w:rPr>
                <w:sz w:val="20"/>
                <w:szCs w:val="20"/>
              </w:rPr>
            </w:pPr>
            <w:r w:rsidRPr="005B321B">
              <w:rPr>
                <w:sz w:val="20"/>
                <w:szCs w:val="20"/>
              </w:rPr>
              <w:t xml:space="preserve">Somatória das ações de sensibilização efetivadas </w:t>
            </w:r>
          </w:p>
        </w:tc>
        <w:tc>
          <w:tcPr>
            <w:tcW w:w="1417" w:type="dxa"/>
            <w:shd w:val="pct15" w:color="E5DFEC" w:themeColor="accent4" w:themeTint="33" w:fill="FFFFFF" w:themeFill="background1"/>
          </w:tcPr>
          <w:p w14:paraId="79971D33" w14:textId="77777777" w:rsidR="003349FA" w:rsidRPr="005B321B" w:rsidRDefault="003349FA" w:rsidP="00D420BD">
            <w:pPr>
              <w:rPr>
                <w:sz w:val="20"/>
                <w:szCs w:val="20"/>
              </w:rPr>
            </w:pPr>
            <w:r w:rsidRPr="005B321B">
              <w:rPr>
                <w:sz w:val="20"/>
                <w:szCs w:val="20"/>
              </w:rPr>
              <w:t>Relatórios de atividades, registros no IRSAS, e demais instrumentos e fontes de aferição ( listas de presença, fotos; postagens; etc).</w:t>
            </w:r>
          </w:p>
        </w:tc>
        <w:tc>
          <w:tcPr>
            <w:tcW w:w="426" w:type="dxa"/>
            <w:vAlign w:val="center"/>
          </w:tcPr>
          <w:p w14:paraId="35483992" w14:textId="77777777" w:rsidR="003349FA" w:rsidRPr="005B321B" w:rsidRDefault="003349FA" w:rsidP="00D420BD">
            <w:pPr>
              <w:rPr>
                <w:sz w:val="20"/>
                <w:szCs w:val="20"/>
              </w:rPr>
            </w:pPr>
            <w:r w:rsidRPr="005B321B">
              <w:rPr>
                <w:sz w:val="20"/>
                <w:szCs w:val="20"/>
              </w:rPr>
              <w:t>-</w:t>
            </w:r>
          </w:p>
        </w:tc>
        <w:tc>
          <w:tcPr>
            <w:tcW w:w="425" w:type="dxa"/>
            <w:vAlign w:val="center"/>
          </w:tcPr>
          <w:p w14:paraId="2ED55C40" w14:textId="77777777" w:rsidR="003349FA" w:rsidRPr="005B321B" w:rsidRDefault="003349FA" w:rsidP="00D420BD">
            <w:pPr>
              <w:rPr>
                <w:sz w:val="20"/>
                <w:szCs w:val="20"/>
              </w:rPr>
            </w:pPr>
            <w:r w:rsidRPr="005B321B">
              <w:rPr>
                <w:sz w:val="20"/>
                <w:szCs w:val="20"/>
              </w:rPr>
              <w:t>-</w:t>
            </w:r>
          </w:p>
        </w:tc>
        <w:tc>
          <w:tcPr>
            <w:tcW w:w="425" w:type="dxa"/>
            <w:vAlign w:val="center"/>
          </w:tcPr>
          <w:p w14:paraId="4A40BE4B" w14:textId="77777777" w:rsidR="003349FA" w:rsidRPr="005B321B" w:rsidRDefault="003349FA" w:rsidP="00D420BD">
            <w:pPr>
              <w:rPr>
                <w:sz w:val="20"/>
                <w:szCs w:val="20"/>
              </w:rPr>
            </w:pPr>
            <w:r w:rsidRPr="005B321B">
              <w:rPr>
                <w:sz w:val="20"/>
                <w:szCs w:val="20"/>
              </w:rPr>
              <w:t>3</w:t>
            </w:r>
          </w:p>
        </w:tc>
        <w:tc>
          <w:tcPr>
            <w:tcW w:w="425" w:type="dxa"/>
            <w:vAlign w:val="center"/>
          </w:tcPr>
          <w:p w14:paraId="30D1222E" w14:textId="77777777" w:rsidR="003349FA" w:rsidRPr="005B321B" w:rsidRDefault="003349FA" w:rsidP="00D420BD">
            <w:pPr>
              <w:rPr>
                <w:sz w:val="20"/>
                <w:szCs w:val="20"/>
              </w:rPr>
            </w:pPr>
            <w:r w:rsidRPr="005B321B">
              <w:rPr>
                <w:sz w:val="20"/>
                <w:szCs w:val="20"/>
              </w:rPr>
              <w:t>3</w:t>
            </w:r>
          </w:p>
        </w:tc>
        <w:tc>
          <w:tcPr>
            <w:tcW w:w="426" w:type="dxa"/>
            <w:vAlign w:val="center"/>
          </w:tcPr>
          <w:p w14:paraId="62191DDE" w14:textId="77777777" w:rsidR="003349FA" w:rsidRPr="005B321B" w:rsidRDefault="003349FA" w:rsidP="00D420BD">
            <w:pPr>
              <w:rPr>
                <w:sz w:val="20"/>
                <w:szCs w:val="20"/>
              </w:rPr>
            </w:pPr>
            <w:r w:rsidRPr="005B321B">
              <w:rPr>
                <w:sz w:val="20"/>
                <w:szCs w:val="20"/>
              </w:rPr>
              <w:t>6</w:t>
            </w:r>
          </w:p>
        </w:tc>
        <w:tc>
          <w:tcPr>
            <w:tcW w:w="425" w:type="dxa"/>
            <w:vAlign w:val="center"/>
          </w:tcPr>
          <w:p w14:paraId="789BC1B6" w14:textId="77777777" w:rsidR="003349FA" w:rsidRPr="005B321B" w:rsidRDefault="003349FA" w:rsidP="00D420BD">
            <w:pPr>
              <w:rPr>
                <w:sz w:val="20"/>
                <w:szCs w:val="20"/>
              </w:rPr>
            </w:pPr>
            <w:r w:rsidRPr="005B321B">
              <w:rPr>
                <w:sz w:val="20"/>
                <w:szCs w:val="20"/>
              </w:rPr>
              <w:t>6</w:t>
            </w:r>
          </w:p>
        </w:tc>
        <w:tc>
          <w:tcPr>
            <w:tcW w:w="425" w:type="dxa"/>
            <w:vAlign w:val="center"/>
          </w:tcPr>
          <w:p w14:paraId="0A634AD2" w14:textId="77777777" w:rsidR="003349FA" w:rsidRPr="005B321B" w:rsidRDefault="003349FA" w:rsidP="00D420BD">
            <w:pPr>
              <w:rPr>
                <w:sz w:val="20"/>
                <w:szCs w:val="20"/>
              </w:rPr>
            </w:pPr>
            <w:r w:rsidRPr="005B321B">
              <w:rPr>
                <w:sz w:val="20"/>
                <w:szCs w:val="20"/>
              </w:rPr>
              <w:t>6</w:t>
            </w:r>
          </w:p>
        </w:tc>
        <w:tc>
          <w:tcPr>
            <w:tcW w:w="425" w:type="dxa"/>
            <w:vAlign w:val="center"/>
          </w:tcPr>
          <w:p w14:paraId="1E3A1CC1" w14:textId="77777777" w:rsidR="003349FA" w:rsidRPr="005B321B" w:rsidRDefault="003349FA" w:rsidP="00D420BD">
            <w:pPr>
              <w:rPr>
                <w:sz w:val="20"/>
                <w:szCs w:val="20"/>
              </w:rPr>
            </w:pPr>
            <w:r w:rsidRPr="005B321B">
              <w:rPr>
                <w:sz w:val="20"/>
                <w:szCs w:val="20"/>
              </w:rPr>
              <w:t>6</w:t>
            </w:r>
          </w:p>
        </w:tc>
      </w:tr>
      <w:tr w:rsidR="003349FA" w:rsidRPr="005B321B" w14:paraId="3A4F64D4" w14:textId="77777777" w:rsidTr="00D420BD">
        <w:trPr>
          <w:trHeight w:val="1401"/>
          <w:jc w:val="center"/>
        </w:trPr>
        <w:tc>
          <w:tcPr>
            <w:tcW w:w="1847" w:type="dxa"/>
          </w:tcPr>
          <w:p w14:paraId="2DD1C9E6" w14:textId="77777777" w:rsidR="003349FA" w:rsidRPr="005B321B" w:rsidRDefault="003349FA" w:rsidP="00D420BD">
            <w:pPr>
              <w:jc w:val="both"/>
              <w:rPr>
                <w:sz w:val="20"/>
                <w:szCs w:val="20"/>
              </w:rPr>
            </w:pPr>
            <w:r w:rsidRPr="005B321B">
              <w:rPr>
                <w:sz w:val="20"/>
                <w:szCs w:val="20"/>
              </w:rPr>
              <w:t xml:space="preserve">Diversificação de ações realizadas com o intuito da sensibilização do público potencial. </w:t>
            </w:r>
          </w:p>
          <w:p w14:paraId="643B48FB" w14:textId="77777777" w:rsidR="003349FA" w:rsidRPr="005B321B" w:rsidRDefault="003349FA" w:rsidP="00D420BD">
            <w:pPr>
              <w:jc w:val="both"/>
              <w:rPr>
                <w:sz w:val="20"/>
                <w:szCs w:val="20"/>
              </w:rPr>
            </w:pPr>
          </w:p>
        </w:tc>
        <w:tc>
          <w:tcPr>
            <w:tcW w:w="1985" w:type="dxa"/>
            <w:shd w:val="pct15" w:color="E5DFEC" w:themeColor="accent4" w:themeTint="33" w:fill="FFFFFF" w:themeFill="background1"/>
          </w:tcPr>
          <w:p w14:paraId="516BA983" w14:textId="77777777" w:rsidR="003349FA" w:rsidRPr="005B321B" w:rsidRDefault="003349FA" w:rsidP="00D420BD">
            <w:pPr>
              <w:jc w:val="both"/>
              <w:rPr>
                <w:sz w:val="20"/>
                <w:szCs w:val="20"/>
              </w:rPr>
            </w:pPr>
            <w:r w:rsidRPr="005B321B">
              <w:rPr>
                <w:sz w:val="20"/>
                <w:szCs w:val="20"/>
              </w:rPr>
              <w:t>Verifica as diferentes estratégias utilizadas nos ciclos de sensibilização dos potenciais públicos a serem inseridos no projeto (ex: palestras, encontros, cursos, rodas de conversa, oficinas, processos formativos prévios, etc.)</w:t>
            </w:r>
          </w:p>
          <w:p w14:paraId="2A52E8BF" w14:textId="77777777" w:rsidR="003349FA" w:rsidRPr="005B321B" w:rsidRDefault="003349FA" w:rsidP="00D420BD">
            <w:pPr>
              <w:rPr>
                <w:sz w:val="20"/>
                <w:szCs w:val="20"/>
              </w:rPr>
            </w:pPr>
          </w:p>
        </w:tc>
        <w:tc>
          <w:tcPr>
            <w:tcW w:w="1134" w:type="dxa"/>
            <w:shd w:val="pct15" w:color="E5DFEC" w:themeColor="accent4" w:themeTint="33" w:fill="FFFFFF" w:themeFill="background1"/>
          </w:tcPr>
          <w:p w14:paraId="49B7BF47" w14:textId="77777777" w:rsidR="003349FA" w:rsidRPr="005B321B" w:rsidRDefault="003349FA" w:rsidP="00D420BD">
            <w:pPr>
              <w:jc w:val="both"/>
              <w:rPr>
                <w:sz w:val="20"/>
                <w:szCs w:val="20"/>
              </w:rPr>
            </w:pPr>
            <w:r w:rsidRPr="005B321B">
              <w:rPr>
                <w:sz w:val="20"/>
                <w:szCs w:val="20"/>
              </w:rPr>
              <w:t xml:space="preserve">Número de estratégias diferentes utilizadas para a mobilização do público. </w:t>
            </w:r>
          </w:p>
          <w:p w14:paraId="2931E31B" w14:textId="77777777" w:rsidR="003349FA" w:rsidRPr="005B321B" w:rsidRDefault="003349FA" w:rsidP="00D420BD">
            <w:pPr>
              <w:rPr>
                <w:sz w:val="20"/>
                <w:szCs w:val="20"/>
              </w:rPr>
            </w:pPr>
          </w:p>
        </w:tc>
        <w:tc>
          <w:tcPr>
            <w:tcW w:w="1417" w:type="dxa"/>
            <w:shd w:val="pct15" w:color="E5DFEC" w:themeColor="accent4" w:themeTint="33" w:fill="FFFFFF" w:themeFill="background1"/>
          </w:tcPr>
          <w:p w14:paraId="79E25441" w14:textId="77777777" w:rsidR="003349FA" w:rsidRPr="005B321B" w:rsidRDefault="003349FA" w:rsidP="00D420BD">
            <w:pPr>
              <w:jc w:val="both"/>
              <w:rPr>
                <w:sz w:val="20"/>
                <w:szCs w:val="20"/>
              </w:rPr>
            </w:pPr>
            <w:r w:rsidRPr="005B321B">
              <w:rPr>
                <w:sz w:val="20"/>
                <w:szCs w:val="20"/>
              </w:rPr>
              <w:t xml:space="preserve">Relatórios de atividades e registros das estratégias desenvolvidas. </w:t>
            </w:r>
          </w:p>
          <w:p w14:paraId="7AC72C75" w14:textId="77777777" w:rsidR="003349FA" w:rsidRPr="005B321B" w:rsidRDefault="003349FA" w:rsidP="00D420BD">
            <w:pPr>
              <w:rPr>
                <w:sz w:val="20"/>
                <w:szCs w:val="20"/>
              </w:rPr>
            </w:pPr>
          </w:p>
        </w:tc>
        <w:tc>
          <w:tcPr>
            <w:tcW w:w="426" w:type="dxa"/>
            <w:vAlign w:val="center"/>
          </w:tcPr>
          <w:p w14:paraId="4601859B" w14:textId="77777777" w:rsidR="003349FA" w:rsidRPr="005B321B" w:rsidRDefault="003349FA" w:rsidP="00D420BD">
            <w:pPr>
              <w:rPr>
                <w:sz w:val="20"/>
                <w:szCs w:val="20"/>
              </w:rPr>
            </w:pPr>
            <w:r w:rsidRPr="005B321B">
              <w:rPr>
                <w:sz w:val="20"/>
                <w:szCs w:val="20"/>
              </w:rPr>
              <w:t>-</w:t>
            </w:r>
          </w:p>
        </w:tc>
        <w:tc>
          <w:tcPr>
            <w:tcW w:w="425" w:type="dxa"/>
            <w:vAlign w:val="center"/>
          </w:tcPr>
          <w:p w14:paraId="436F63F3" w14:textId="77777777" w:rsidR="003349FA" w:rsidRPr="005B321B" w:rsidRDefault="003349FA" w:rsidP="00D420BD">
            <w:pPr>
              <w:rPr>
                <w:sz w:val="20"/>
                <w:szCs w:val="20"/>
              </w:rPr>
            </w:pPr>
            <w:r w:rsidRPr="005B321B">
              <w:rPr>
                <w:sz w:val="20"/>
                <w:szCs w:val="20"/>
              </w:rPr>
              <w:t>-</w:t>
            </w:r>
          </w:p>
        </w:tc>
        <w:tc>
          <w:tcPr>
            <w:tcW w:w="425" w:type="dxa"/>
            <w:vAlign w:val="center"/>
          </w:tcPr>
          <w:p w14:paraId="235A368C" w14:textId="77777777" w:rsidR="003349FA" w:rsidRPr="005B321B" w:rsidRDefault="003349FA" w:rsidP="00D420BD">
            <w:pPr>
              <w:rPr>
                <w:sz w:val="20"/>
                <w:szCs w:val="20"/>
              </w:rPr>
            </w:pPr>
            <w:r w:rsidRPr="005B321B">
              <w:rPr>
                <w:sz w:val="20"/>
                <w:szCs w:val="20"/>
              </w:rPr>
              <w:t>6</w:t>
            </w:r>
          </w:p>
        </w:tc>
        <w:tc>
          <w:tcPr>
            <w:tcW w:w="425" w:type="dxa"/>
            <w:vAlign w:val="center"/>
          </w:tcPr>
          <w:p w14:paraId="56EB6775" w14:textId="77777777" w:rsidR="003349FA" w:rsidRPr="005B321B" w:rsidRDefault="003349FA" w:rsidP="00D420BD">
            <w:pPr>
              <w:rPr>
                <w:sz w:val="20"/>
                <w:szCs w:val="20"/>
              </w:rPr>
            </w:pPr>
            <w:r w:rsidRPr="005B321B">
              <w:rPr>
                <w:sz w:val="20"/>
                <w:szCs w:val="20"/>
              </w:rPr>
              <w:t>6</w:t>
            </w:r>
          </w:p>
        </w:tc>
        <w:tc>
          <w:tcPr>
            <w:tcW w:w="426" w:type="dxa"/>
            <w:vAlign w:val="center"/>
          </w:tcPr>
          <w:p w14:paraId="1FECE21A" w14:textId="77777777" w:rsidR="003349FA" w:rsidRPr="005B321B" w:rsidRDefault="003349FA" w:rsidP="00D420BD">
            <w:pPr>
              <w:rPr>
                <w:sz w:val="20"/>
                <w:szCs w:val="20"/>
              </w:rPr>
            </w:pPr>
            <w:r w:rsidRPr="005B321B">
              <w:rPr>
                <w:sz w:val="20"/>
                <w:szCs w:val="20"/>
              </w:rPr>
              <w:t>6</w:t>
            </w:r>
          </w:p>
        </w:tc>
        <w:tc>
          <w:tcPr>
            <w:tcW w:w="425" w:type="dxa"/>
            <w:vAlign w:val="center"/>
          </w:tcPr>
          <w:p w14:paraId="5DAAB6D1" w14:textId="77777777" w:rsidR="003349FA" w:rsidRPr="005B321B" w:rsidRDefault="003349FA" w:rsidP="00D420BD">
            <w:pPr>
              <w:rPr>
                <w:sz w:val="20"/>
                <w:szCs w:val="20"/>
              </w:rPr>
            </w:pPr>
            <w:r w:rsidRPr="005B321B">
              <w:rPr>
                <w:sz w:val="20"/>
                <w:szCs w:val="20"/>
              </w:rPr>
              <w:t>6</w:t>
            </w:r>
          </w:p>
        </w:tc>
        <w:tc>
          <w:tcPr>
            <w:tcW w:w="425" w:type="dxa"/>
            <w:vAlign w:val="center"/>
          </w:tcPr>
          <w:p w14:paraId="793452AE" w14:textId="77777777" w:rsidR="003349FA" w:rsidRPr="005B321B" w:rsidRDefault="003349FA" w:rsidP="00D420BD">
            <w:pPr>
              <w:rPr>
                <w:sz w:val="20"/>
                <w:szCs w:val="20"/>
              </w:rPr>
            </w:pPr>
            <w:r w:rsidRPr="005B321B">
              <w:rPr>
                <w:sz w:val="20"/>
                <w:szCs w:val="20"/>
              </w:rPr>
              <w:t>6</w:t>
            </w:r>
          </w:p>
        </w:tc>
        <w:tc>
          <w:tcPr>
            <w:tcW w:w="425" w:type="dxa"/>
            <w:vAlign w:val="center"/>
          </w:tcPr>
          <w:p w14:paraId="6754C67C" w14:textId="77777777" w:rsidR="003349FA" w:rsidRPr="005B321B" w:rsidRDefault="003349FA" w:rsidP="00D420BD">
            <w:pPr>
              <w:rPr>
                <w:sz w:val="20"/>
                <w:szCs w:val="20"/>
              </w:rPr>
            </w:pPr>
            <w:r w:rsidRPr="005B321B">
              <w:rPr>
                <w:sz w:val="20"/>
                <w:szCs w:val="20"/>
              </w:rPr>
              <w:t>6</w:t>
            </w:r>
          </w:p>
        </w:tc>
      </w:tr>
    </w:tbl>
    <w:p w14:paraId="12DBF46E" w14:textId="77777777" w:rsidR="003349FA" w:rsidRPr="005B321B" w:rsidRDefault="003349FA" w:rsidP="003349FA">
      <w:pPr>
        <w:rPr>
          <w:sz w:val="32"/>
          <w:szCs w:val="32"/>
        </w:rPr>
      </w:pPr>
    </w:p>
    <w:p w14:paraId="1B3CEA84"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6"/>
        <w:gridCol w:w="1985"/>
        <w:gridCol w:w="1276"/>
        <w:gridCol w:w="1275"/>
        <w:gridCol w:w="426"/>
        <w:gridCol w:w="426"/>
        <w:gridCol w:w="425"/>
        <w:gridCol w:w="425"/>
        <w:gridCol w:w="426"/>
        <w:gridCol w:w="425"/>
        <w:gridCol w:w="425"/>
        <w:gridCol w:w="425"/>
      </w:tblGrid>
      <w:tr w:rsidR="003349FA" w:rsidRPr="005B321B" w14:paraId="60AD5B3D" w14:textId="77777777" w:rsidTr="00D420BD">
        <w:trPr>
          <w:trHeight w:val="76"/>
          <w:jc w:val="center"/>
        </w:trPr>
        <w:tc>
          <w:tcPr>
            <w:tcW w:w="9785" w:type="dxa"/>
            <w:gridSpan w:val="12"/>
            <w:shd w:val="clear" w:color="auto" w:fill="C4BC96" w:themeFill="background2" w:themeFillShade="BF"/>
            <w:vAlign w:val="center"/>
          </w:tcPr>
          <w:p w14:paraId="0AFD9988" w14:textId="77777777" w:rsidR="003349FA" w:rsidRPr="005B321B" w:rsidRDefault="003349FA" w:rsidP="00D420BD">
            <w:pPr>
              <w:rPr>
                <w:sz w:val="28"/>
                <w:szCs w:val="28"/>
              </w:rPr>
            </w:pPr>
            <w:r w:rsidRPr="005B321B">
              <w:rPr>
                <w:sz w:val="28"/>
                <w:szCs w:val="28"/>
              </w:rPr>
              <w:t>Objetivo 02 : Garantir assessoria planejada, continuada e sistemática aos empreendimentos,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w:t>
            </w:r>
          </w:p>
          <w:p w14:paraId="3DF7A623" w14:textId="77777777" w:rsidR="003349FA" w:rsidRPr="005B321B" w:rsidRDefault="003349FA" w:rsidP="00D420BD">
            <w:pPr>
              <w:jc w:val="center"/>
              <w:rPr>
                <w:sz w:val="20"/>
                <w:szCs w:val="20"/>
              </w:rPr>
            </w:pPr>
          </w:p>
        </w:tc>
      </w:tr>
      <w:tr w:rsidR="003349FA" w:rsidRPr="005B321B" w14:paraId="6D2DCB90" w14:textId="77777777" w:rsidTr="00D420BD">
        <w:trPr>
          <w:trHeight w:val="76"/>
          <w:jc w:val="center"/>
        </w:trPr>
        <w:tc>
          <w:tcPr>
            <w:tcW w:w="1847" w:type="dxa"/>
            <w:vMerge w:val="restart"/>
            <w:shd w:val="clear" w:color="auto" w:fill="C4BC96" w:themeFill="background2" w:themeFillShade="BF"/>
            <w:vAlign w:val="center"/>
          </w:tcPr>
          <w:p w14:paraId="75921AC8" w14:textId="77777777" w:rsidR="003349FA" w:rsidRPr="005B321B" w:rsidRDefault="003349FA" w:rsidP="00D420BD">
            <w:pPr>
              <w:jc w:val="center"/>
              <w:rPr>
                <w:sz w:val="20"/>
                <w:szCs w:val="20"/>
              </w:rPr>
            </w:pPr>
            <w:r w:rsidRPr="005B321B">
              <w:rPr>
                <w:sz w:val="20"/>
                <w:szCs w:val="20"/>
              </w:rPr>
              <w:t>Nome do Indicador</w:t>
            </w:r>
          </w:p>
        </w:tc>
        <w:tc>
          <w:tcPr>
            <w:tcW w:w="1985" w:type="dxa"/>
            <w:vMerge w:val="restart"/>
            <w:shd w:val="clear" w:color="auto" w:fill="C4BC96" w:themeFill="background2" w:themeFillShade="BF"/>
            <w:vAlign w:val="center"/>
          </w:tcPr>
          <w:p w14:paraId="011A72E1" w14:textId="77777777" w:rsidR="003349FA" w:rsidRPr="005B321B" w:rsidRDefault="003349FA" w:rsidP="00D420BD">
            <w:pPr>
              <w:jc w:val="center"/>
              <w:rPr>
                <w:sz w:val="20"/>
                <w:szCs w:val="20"/>
              </w:rPr>
            </w:pPr>
            <w:r w:rsidRPr="005B321B">
              <w:rPr>
                <w:sz w:val="20"/>
                <w:szCs w:val="20"/>
              </w:rPr>
              <w:t>Conceito</w:t>
            </w:r>
          </w:p>
        </w:tc>
        <w:tc>
          <w:tcPr>
            <w:tcW w:w="1276" w:type="dxa"/>
            <w:vMerge w:val="restart"/>
            <w:shd w:val="clear" w:color="auto" w:fill="C4BC96" w:themeFill="background2" w:themeFillShade="BF"/>
            <w:vAlign w:val="center"/>
          </w:tcPr>
          <w:p w14:paraId="6EB5DDE7" w14:textId="77777777" w:rsidR="003349FA" w:rsidRPr="005B321B" w:rsidRDefault="003349FA" w:rsidP="00D420BD">
            <w:pPr>
              <w:jc w:val="center"/>
              <w:rPr>
                <w:sz w:val="20"/>
                <w:szCs w:val="20"/>
              </w:rPr>
            </w:pPr>
            <w:r w:rsidRPr="005B321B">
              <w:rPr>
                <w:sz w:val="20"/>
                <w:szCs w:val="20"/>
              </w:rPr>
              <w:t>Fórmula de Cálculo</w:t>
            </w:r>
          </w:p>
        </w:tc>
        <w:tc>
          <w:tcPr>
            <w:tcW w:w="1275" w:type="dxa"/>
            <w:vMerge w:val="restart"/>
            <w:shd w:val="clear" w:color="auto" w:fill="C4BC96" w:themeFill="background2" w:themeFillShade="BF"/>
            <w:vAlign w:val="center"/>
          </w:tcPr>
          <w:p w14:paraId="520EE1A7" w14:textId="77777777" w:rsidR="003349FA" w:rsidRPr="005B321B" w:rsidRDefault="003349FA" w:rsidP="00D420BD">
            <w:pPr>
              <w:jc w:val="center"/>
              <w:rPr>
                <w:sz w:val="20"/>
                <w:szCs w:val="20"/>
              </w:rPr>
            </w:pPr>
            <w:r w:rsidRPr="005B321B">
              <w:rPr>
                <w:sz w:val="20"/>
                <w:szCs w:val="20"/>
              </w:rPr>
              <w:t>Meios de Verificação</w:t>
            </w:r>
          </w:p>
        </w:tc>
        <w:tc>
          <w:tcPr>
            <w:tcW w:w="3402" w:type="dxa"/>
            <w:gridSpan w:val="8"/>
            <w:shd w:val="clear" w:color="auto" w:fill="C4BC96" w:themeFill="background2" w:themeFillShade="BF"/>
            <w:vAlign w:val="center"/>
          </w:tcPr>
          <w:p w14:paraId="1FF396EA" w14:textId="77777777" w:rsidR="003349FA" w:rsidRPr="005B321B" w:rsidRDefault="003349FA" w:rsidP="00D420BD">
            <w:pPr>
              <w:jc w:val="center"/>
              <w:rPr>
                <w:sz w:val="20"/>
                <w:szCs w:val="20"/>
              </w:rPr>
            </w:pPr>
            <w:r w:rsidRPr="005B321B">
              <w:rPr>
                <w:sz w:val="20"/>
                <w:szCs w:val="20"/>
              </w:rPr>
              <w:t>Índice de Referência</w:t>
            </w:r>
          </w:p>
          <w:p w14:paraId="5EF16147" w14:textId="77777777" w:rsidR="003349FA" w:rsidRPr="005B321B" w:rsidRDefault="003349FA" w:rsidP="00D420BD">
            <w:pPr>
              <w:jc w:val="center"/>
              <w:rPr>
                <w:sz w:val="20"/>
                <w:szCs w:val="20"/>
              </w:rPr>
            </w:pPr>
            <w:r w:rsidRPr="005B321B">
              <w:rPr>
                <w:sz w:val="20"/>
                <w:szCs w:val="20"/>
              </w:rPr>
              <w:t>Metas mensais indicadas por trimestre</w:t>
            </w:r>
          </w:p>
        </w:tc>
      </w:tr>
      <w:tr w:rsidR="003349FA" w:rsidRPr="005B321B" w14:paraId="721F2363" w14:textId="77777777" w:rsidTr="00D420BD">
        <w:trPr>
          <w:trHeight w:val="76"/>
          <w:jc w:val="center"/>
        </w:trPr>
        <w:tc>
          <w:tcPr>
            <w:tcW w:w="1847" w:type="dxa"/>
            <w:vMerge/>
            <w:shd w:val="clear" w:color="auto" w:fill="C4BC96" w:themeFill="background2" w:themeFillShade="BF"/>
            <w:vAlign w:val="center"/>
          </w:tcPr>
          <w:p w14:paraId="10E74D4D" w14:textId="77777777" w:rsidR="003349FA" w:rsidRPr="005B321B" w:rsidRDefault="003349FA" w:rsidP="00D420BD">
            <w:pPr>
              <w:rPr>
                <w:sz w:val="20"/>
                <w:szCs w:val="20"/>
              </w:rPr>
            </w:pPr>
          </w:p>
        </w:tc>
        <w:tc>
          <w:tcPr>
            <w:tcW w:w="1985" w:type="dxa"/>
            <w:vMerge/>
            <w:shd w:val="clear" w:color="auto" w:fill="C4BC96" w:themeFill="background2" w:themeFillShade="BF"/>
            <w:vAlign w:val="center"/>
          </w:tcPr>
          <w:p w14:paraId="148D2B5D" w14:textId="77777777" w:rsidR="003349FA" w:rsidRPr="005B321B" w:rsidRDefault="003349FA" w:rsidP="00D420BD">
            <w:pPr>
              <w:rPr>
                <w:sz w:val="20"/>
                <w:szCs w:val="20"/>
              </w:rPr>
            </w:pPr>
          </w:p>
        </w:tc>
        <w:tc>
          <w:tcPr>
            <w:tcW w:w="1276" w:type="dxa"/>
            <w:vMerge/>
            <w:shd w:val="clear" w:color="auto" w:fill="C4BC96" w:themeFill="background2" w:themeFillShade="BF"/>
            <w:vAlign w:val="center"/>
          </w:tcPr>
          <w:p w14:paraId="06C53E98" w14:textId="77777777" w:rsidR="003349FA" w:rsidRPr="005B321B" w:rsidRDefault="003349FA" w:rsidP="00D420BD">
            <w:pPr>
              <w:rPr>
                <w:sz w:val="20"/>
                <w:szCs w:val="20"/>
              </w:rPr>
            </w:pPr>
          </w:p>
        </w:tc>
        <w:tc>
          <w:tcPr>
            <w:tcW w:w="1275" w:type="dxa"/>
            <w:vMerge/>
            <w:shd w:val="clear" w:color="auto" w:fill="C4BC96" w:themeFill="background2" w:themeFillShade="BF"/>
            <w:vAlign w:val="center"/>
          </w:tcPr>
          <w:p w14:paraId="57FEFC59" w14:textId="77777777" w:rsidR="003349FA" w:rsidRPr="005B321B" w:rsidRDefault="003349FA" w:rsidP="00D420BD">
            <w:pPr>
              <w:rPr>
                <w:sz w:val="20"/>
                <w:szCs w:val="20"/>
              </w:rPr>
            </w:pPr>
          </w:p>
        </w:tc>
        <w:tc>
          <w:tcPr>
            <w:tcW w:w="1701" w:type="dxa"/>
            <w:gridSpan w:val="4"/>
            <w:shd w:val="clear" w:color="auto" w:fill="C4BC96" w:themeFill="background2" w:themeFillShade="BF"/>
            <w:vAlign w:val="center"/>
          </w:tcPr>
          <w:p w14:paraId="6C23C5D6" w14:textId="77777777" w:rsidR="003349FA" w:rsidRPr="005B321B" w:rsidRDefault="003349FA" w:rsidP="00D420BD">
            <w:pPr>
              <w:jc w:val="center"/>
              <w:rPr>
                <w:sz w:val="20"/>
                <w:szCs w:val="20"/>
              </w:rPr>
            </w:pPr>
            <w:r>
              <w:rPr>
                <w:sz w:val="20"/>
                <w:szCs w:val="20"/>
              </w:rPr>
              <w:t>1º Ano</w:t>
            </w:r>
          </w:p>
        </w:tc>
        <w:tc>
          <w:tcPr>
            <w:tcW w:w="1701" w:type="dxa"/>
            <w:gridSpan w:val="4"/>
            <w:shd w:val="clear" w:color="auto" w:fill="C4BC96" w:themeFill="background2" w:themeFillShade="BF"/>
            <w:vAlign w:val="center"/>
          </w:tcPr>
          <w:p w14:paraId="336984F9" w14:textId="77777777" w:rsidR="003349FA" w:rsidRPr="005B321B" w:rsidRDefault="003349FA" w:rsidP="00D420BD">
            <w:pPr>
              <w:jc w:val="center"/>
              <w:rPr>
                <w:sz w:val="20"/>
                <w:szCs w:val="20"/>
              </w:rPr>
            </w:pPr>
            <w:r>
              <w:rPr>
                <w:sz w:val="20"/>
                <w:szCs w:val="20"/>
              </w:rPr>
              <w:t>2º Ano</w:t>
            </w:r>
          </w:p>
        </w:tc>
      </w:tr>
      <w:tr w:rsidR="003349FA" w:rsidRPr="005B321B" w14:paraId="13082EBB" w14:textId="77777777" w:rsidTr="00D420BD">
        <w:trPr>
          <w:trHeight w:val="147"/>
          <w:jc w:val="center"/>
        </w:trPr>
        <w:tc>
          <w:tcPr>
            <w:tcW w:w="1847" w:type="dxa"/>
            <w:vMerge/>
            <w:shd w:val="clear" w:color="auto" w:fill="C4BC96" w:themeFill="background2" w:themeFillShade="BF"/>
            <w:vAlign w:val="center"/>
          </w:tcPr>
          <w:p w14:paraId="2F9D927D" w14:textId="77777777" w:rsidR="003349FA" w:rsidRPr="005B321B" w:rsidRDefault="003349FA" w:rsidP="00D420BD">
            <w:pPr>
              <w:rPr>
                <w:sz w:val="20"/>
                <w:szCs w:val="20"/>
              </w:rPr>
            </w:pPr>
          </w:p>
        </w:tc>
        <w:tc>
          <w:tcPr>
            <w:tcW w:w="1985" w:type="dxa"/>
            <w:vMerge/>
            <w:shd w:val="clear" w:color="auto" w:fill="C4BC96" w:themeFill="background2" w:themeFillShade="BF"/>
            <w:vAlign w:val="center"/>
          </w:tcPr>
          <w:p w14:paraId="4B099343" w14:textId="77777777" w:rsidR="003349FA" w:rsidRPr="005B321B" w:rsidRDefault="003349FA" w:rsidP="00D420BD">
            <w:pPr>
              <w:rPr>
                <w:sz w:val="20"/>
                <w:szCs w:val="20"/>
              </w:rPr>
            </w:pPr>
          </w:p>
        </w:tc>
        <w:tc>
          <w:tcPr>
            <w:tcW w:w="1276" w:type="dxa"/>
            <w:vMerge/>
            <w:shd w:val="clear" w:color="auto" w:fill="C4BC96" w:themeFill="background2" w:themeFillShade="BF"/>
            <w:vAlign w:val="center"/>
          </w:tcPr>
          <w:p w14:paraId="4963409D" w14:textId="77777777" w:rsidR="003349FA" w:rsidRPr="005B321B" w:rsidRDefault="003349FA" w:rsidP="00D420BD">
            <w:pPr>
              <w:rPr>
                <w:sz w:val="20"/>
                <w:szCs w:val="20"/>
              </w:rPr>
            </w:pPr>
          </w:p>
        </w:tc>
        <w:tc>
          <w:tcPr>
            <w:tcW w:w="1275" w:type="dxa"/>
            <w:vMerge/>
            <w:shd w:val="clear" w:color="auto" w:fill="C4BC96" w:themeFill="background2" w:themeFillShade="BF"/>
            <w:vAlign w:val="center"/>
          </w:tcPr>
          <w:p w14:paraId="7FB2A79D" w14:textId="77777777" w:rsidR="003349FA" w:rsidRPr="005B321B" w:rsidRDefault="003349FA" w:rsidP="00D420BD">
            <w:pPr>
              <w:rPr>
                <w:sz w:val="20"/>
                <w:szCs w:val="20"/>
              </w:rPr>
            </w:pPr>
          </w:p>
        </w:tc>
        <w:tc>
          <w:tcPr>
            <w:tcW w:w="426" w:type="dxa"/>
            <w:shd w:val="clear" w:color="auto" w:fill="C4BC96" w:themeFill="background2" w:themeFillShade="BF"/>
            <w:vAlign w:val="center"/>
          </w:tcPr>
          <w:p w14:paraId="03D53769" w14:textId="77777777" w:rsidR="003349FA" w:rsidRPr="005B321B" w:rsidRDefault="003349FA" w:rsidP="00D420BD">
            <w:pPr>
              <w:rPr>
                <w:sz w:val="20"/>
                <w:szCs w:val="20"/>
              </w:rPr>
            </w:pPr>
            <w:r w:rsidRPr="005B321B">
              <w:rPr>
                <w:sz w:val="20"/>
                <w:szCs w:val="20"/>
              </w:rPr>
              <w:t>1º</w:t>
            </w:r>
          </w:p>
        </w:tc>
        <w:tc>
          <w:tcPr>
            <w:tcW w:w="425" w:type="dxa"/>
            <w:shd w:val="clear" w:color="auto" w:fill="C4BC96" w:themeFill="background2" w:themeFillShade="BF"/>
            <w:vAlign w:val="center"/>
          </w:tcPr>
          <w:p w14:paraId="25BB76E9" w14:textId="77777777" w:rsidR="003349FA" w:rsidRPr="005B321B" w:rsidRDefault="003349FA" w:rsidP="00D420BD">
            <w:pPr>
              <w:rPr>
                <w:sz w:val="20"/>
                <w:szCs w:val="20"/>
              </w:rPr>
            </w:pPr>
            <w:r w:rsidRPr="005B321B">
              <w:rPr>
                <w:sz w:val="20"/>
                <w:szCs w:val="20"/>
              </w:rPr>
              <w:t>2º</w:t>
            </w:r>
          </w:p>
        </w:tc>
        <w:tc>
          <w:tcPr>
            <w:tcW w:w="425" w:type="dxa"/>
            <w:shd w:val="clear" w:color="auto" w:fill="C4BC96" w:themeFill="background2" w:themeFillShade="BF"/>
            <w:vAlign w:val="center"/>
          </w:tcPr>
          <w:p w14:paraId="23CD923A" w14:textId="77777777" w:rsidR="003349FA" w:rsidRPr="005B321B" w:rsidRDefault="003349FA" w:rsidP="00D420BD">
            <w:pPr>
              <w:rPr>
                <w:sz w:val="20"/>
                <w:szCs w:val="20"/>
              </w:rPr>
            </w:pPr>
            <w:r w:rsidRPr="005B321B">
              <w:rPr>
                <w:sz w:val="20"/>
                <w:szCs w:val="20"/>
              </w:rPr>
              <w:t>3º</w:t>
            </w:r>
          </w:p>
        </w:tc>
        <w:tc>
          <w:tcPr>
            <w:tcW w:w="425" w:type="dxa"/>
            <w:shd w:val="clear" w:color="auto" w:fill="C4BC96" w:themeFill="background2" w:themeFillShade="BF"/>
            <w:vAlign w:val="center"/>
          </w:tcPr>
          <w:p w14:paraId="206F7CC9" w14:textId="77777777" w:rsidR="003349FA" w:rsidRPr="005B321B" w:rsidRDefault="003349FA" w:rsidP="00D420BD">
            <w:pPr>
              <w:rPr>
                <w:sz w:val="20"/>
                <w:szCs w:val="20"/>
              </w:rPr>
            </w:pPr>
            <w:r w:rsidRPr="005B321B">
              <w:rPr>
                <w:sz w:val="20"/>
                <w:szCs w:val="20"/>
              </w:rPr>
              <w:t>4º</w:t>
            </w:r>
          </w:p>
        </w:tc>
        <w:tc>
          <w:tcPr>
            <w:tcW w:w="426" w:type="dxa"/>
            <w:shd w:val="clear" w:color="auto" w:fill="C4BC96" w:themeFill="background2" w:themeFillShade="BF"/>
            <w:vAlign w:val="center"/>
          </w:tcPr>
          <w:p w14:paraId="7012E9F5" w14:textId="77777777" w:rsidR="003349FA" w:rsidRPr="005B321B" w:rsidRDefault="003349FA" w:rsidP="00D420BD">
            <w:pPr>
              <w:rPr>
                <w:sz w:val="20"/>
                <w:szCs w:val="20"/>
              </w:rPr>
            </w:pPr>
            <w:r w:rsidRPr="005B321B">
              <w:rPr>
                <w:sz w:val="20"/>
                <w:szCs w:val="20"/>
              </w:rPr>
              <w:t>1º</w:t>
            </w:r>
          </w:p>
        </w:tc>
        <w:tc>
          <w:tcPr>
            <w:tcW w:w="425" w:type="dxa"/>
            <w:shd w:val="clear" w:color="auto" w:fill="C4BC96" w:themeFill="background2" w:themeFillShade="BF"/>
            <w:vAlign w:val="center"/>
          </w:tcPr>
          <w:p w14:paraId="20A64C06" w14:textId="77777777" w:rsidR="003349FA" w:rsidRPr="005B321B" w:rsidRDefault="003349FA" w:rsidP="00D420BD">
            <w:pPr>
              <w:rPr>
                <w:sz w:val="20"/>
                <w:szCs w:val="20"/>
              </w:rPr>
            </w:pPr>
            <w:r w:rsidRPr="005B321B">
              <w:rPr>
                <w:sz w:val="20"/>
                <w:szCs w:val="20"/>
              </w:rPr>
              <w:t>2º</w:t>
            </w:r>
          </w:p>
        </w:tc>
        <w:tc>
          <w:tcPr>
            <w:tcW w:w="425" w:type="dxa"/>
            <w:shd w:val="clear" w:color="auto" w:fill="C4BC96" w:themeFill="background2" w:themeFillShade="BF"/>
            <w:vAlign w:val="center"/>
          </w:tcPr>
          <w:p w14:paraId="26BF4AF0" w14:textId="77777777" w:rsidR="003349FA" w:rsidRPr="005B321B" w:rsidRDefault="003349FA" w:rsidP="00D420BD">
            <w:pPr>
              <w:rPr>
                <w:sz w:val="20"/>
                <w:szCs w:val="20"/>
              </w:rPr>
            </w:pPr>
            <w:r w:rsidRPr="005B321B">
              <w:rPr>
                <w:sz w:val="20"/>
                <w:szCs w:val="20"/>
              </w:rPr>
              <w:t>3º</w:t>
            </w:r>
          </w:p>
        </w:tc>
        <w:tc>
          <w:tcPr>
            <w:tcW w:w="425" w:type="dxa"/>
            <w:shd w:val="clear" w:color="auto" w:fill="C4BC96" w:themeFill="background2" w:themeFillShade="BF"/>
            <w:vAlign w:val="center"/>
          </w:tcPr>
          <w:p w14:paraId="13AA9AFA" w14:textId="77777777" w:rsidR="003349FA" w:rsidRPr="005B321B" w:rsidRDefault="003349FA" w:rsidP="00D420BD">
            <w:pPr>
              <w:rPr>
                <w:sz w:val="20"/>
                <w:szCs w:val="20"/>
              </w:rPr>
            </w:pPr>
            <w:r w:rsidRPr="005B321B">
              <w:rPr>
                <w:sz w:val="20"/>
                <w:szCs w:val="20"/>
              </w:rPr>
              <w:t>4º</w:t>
            </w:r>
          </w:p>
        </w:tc>
      </w:tr>
      <w:tr w:rsidR="003349FA" w:rsidRPr="005B321B" w14:paraId="00582DE2" w14:textId="77777777" w:rsidTr="00D420BD">
        <w:trPr>
          <w:trHeight w:val="2397"/>
          <w:jc w:val="center"/>
        </w:trPr>
        <w:tc>
          <w:tcPr>
            <w:tcW w:w="1847" w:type="dxa"/>
          </w:tcPr>
          <w:p w14:paraId="3BF58178" w14:textId="77777777" w:rsidR="003349FA" w:rsidRPr="005B321B" w:rsidRDefault="003349FA" w:rsidP="00D420BD">
            <w:pPr>
              <w:rPr>
                <w:sz w:val="20"/>
                <w:szCs w:val="20"/>
              </w:rPr>
            </w:pPr>
            <w:r w:rsidRPr="005B321B">
              <w:rPr>
                <w:sz w:val="20"/>
                <w:szCs w:val="20"/>
              </w:rPr>
              <w:t>Qualificação da equipe técnica e agentes</w:t>
            </w:r>
          </w:p>
        </w:tc>
        <w:tc>
          <w:tcPr>
            <w:tcW w:w="1985" w:type="dxa"/>
            <w:shd w:val="pct15" w:color="E5DFEC" w:themeColor="accent4" w:themeTint="33" w:fill="FFFFFF" w:themeFill="background1"/>
          </w:tcPr>
          <w:p w14:paraId="5474A1A6" w14:textId="77777777" w:rsidR="003349FA" w:rsidRPr="005B321B" w:rsidRDefault="003349FA" w:rsidP="00D420BD">
            <w:pPr>
              <w:rPr>
                <w:sz w:val="20"/>
                <w:szCs w:val="20"/>
              </w:rPr>
            </w:pPr>
            <w:r w:rsidRPr="005B321B">
              <w:rPr>
                <w:sz w:val="20"/>
                <w:szCs w:val="20"/>
              </w:rPr>
              <w:t>Verifica quantidade de horas em atividades de formação/capacitação da equipe proposta no edital, incluindo a formatação da metodologia e a elaboração dos processos de trabalho conforme   orientação da Gerência de Inclusão Produtiva.</w:t>
            </w:r>
          </w:p>
          <w:p w14:paraId="196A3AF8" w14:textId="77777777" w:rsidR="003349FA" w:rsidRPr="005B321B" w:rsidRDefault="003349FA" w:rsidP="00D420BD">
            <w:pPr>
              <w:rPr>
                <w:sz w:val="20"/>
                <w:szCs w:val="20"/>
              </w:rPr>
            </w:pPr>
            <w:r w:rsidRPr="005B321B">
              <w:rPr>
                <w:sz w:val="20"/>
                <w:szCs w:val="20"/>
              </w:rPr>
              <w:t>(104 horas responsabilidade da Gerência de inclusão Produtiva)</w:t>
            </w:r>
          </w:p>
        </w:tc>
        <w:tc>
          <w:tcPr>
            <w:tcW w:w="1276" w:type="dxa"/>
            <w:shd w:val="pct15" w:color="E5DFEC" w:themeColor="accent4" w:themeTint="33" w:fill="FFFFFF" w:themeFill="background1"/>
          </w:tcPr>
          <w:p w14:paraId="1B64F185" w14:textId="77777777" w:rsidR="003349FA" w:rsidRPr="005B321B" w:rsidRDefault="003349FA" w:rsidP="00D420BD">
            <w:pPr>
              <w:rPr>
                <w:sz w:val="20"/>
                <w:szCs w:val="20"/>
              </w:rPr>
            </w:pPr>
            <w:r w:rsidRPr="005B321B">
              <w:rPr>
                <w:sz w:val="20"/>
                <w:szCs w:val="20"/>
              </w:rPr>
              <w:t xml:space="preserve">Somatória do número de horas </w:t>
            </w:r>
          </w:p>
        </w:tc>
        <w:tc>
          <w:tcPr>
            <w:tcW w:w="1275" w:type="dxa"/>
            <w:shd w:val="pct15" w:color="E5DFEC" w:themeColor="accent4" w:themeTint="33" w:fill="FFFFFF" w:themeFill="background1"/>
          </w:tcPr>
          <w:p w14:paraId="0A92425A" w14:textId="77777777" w:rsidR="003349FA" w:rsidRPr="005B321B" w:rsidRDefault="003349FA" w:rsidP="00D420BD">
            <w:pPr>
              <w:rPr>
                <w:sz w:val="20"/>
                <w:szCs w:val="20"/>
              </w:rPr>
            </w:pPr>
            <w:r w:rsidRPr="005B321B">
              <w:rPr>
                <w:sz w:val="20"/>
                <w:szCs w:val="20"/>
              </w:rPr>
              <w:t>Relatório de atividades, lista de presença, material/ produtos das capacitações.</w:t>
            </w:r>
          </w:p>
        </w:tc>
        <w:tc>
          <w:tcPr>
            <w:tcW w:w="426" w:type="dxa"/>
            <w:vAlign w:val="center"/>
          </w:tcPr>
          <w:p w14:paraId="280831AA" w14:textId="77777777" w:rsidR="003349FA" w:rsidRPr="005B321B" w:rsidRDefault="003349FA" w:rsidP="00D420BD">
            <w:pPr>
              <w:rPr>
                <w:sz w:val="20"/>
                <w:szCs w:val="20"/>
              </w:rPr>
            </w:pPr>
            <w:r w:rsidRPr="005B321B">
              <w:rPr>
                <w:sz w:val="20"/>
                <w:szCs w:val="20"/>
              </w:rPr>
              <w:t>32</w:t>
            </w:r>
          </w:p>
        </w:tc>
        <w:tc>
          <w:tcPr>
            <w:tcW w:w="425" w:type="dxa"/>
            <w:vAlign w:val="center"/>
          </w:tcPr>
          <w:p w14:paraId="5D661EB9" w14:textId="77777777" w:rsidR="003349FA" w:rsidRPr="005B321B" w:rsidRDefault="003349FA" w:rsidP="00D420BD">
            <w:pPr>
              <w:rPr>
                <w:sz w:val="20"/>
                <w:szCs w:val="20"/>
              </w:rPr>
            </w:pPr>
            <w:r w:rsidRPr="005B321B">
              <w:rPr>
                <w:sz w:val="20"/>
                <w:szCs w:val="20"/>
              </w:rPr>
              <w:t>32</w:t>
            </w:r>
          </w:p>
        </w:tc>
        <w:tc>
          <w:tcPr>
            <w:tcW w:w="425" w:type="dxa"/>
            <w:vAlign w:val="center"/>
          </w:tcPr>
          <w:p w14:paraId="31B5827D" w14:textId="77777777" w:rsidR="003349FA" w:rsidRPr="005B321B" w:rsidRDefault="003349FA" w:rsidP="00D420BD">
            <w:pPr>
              <w:rPr>
                <w:sz w:val="20"/>
                <w:szCs w:val="20"/>
              </w:rPr>
            </w:pPr>
            <w:r w:rsidRPr="005B321B">
              <w:rPr>
                <w:sz w:val="20"/>
                <w:szCs w:val="20"/>
              </w:rPr>
              <w:t>8</w:t>
            </w:r>
          </w:p>
        </w:tc>
        <w:tc>
          <w:tcPr>
            <w:tcW w:w="425" w:type="dxa"/>
            <w:vAlign w:val="center"/>
          </w:tcPr>
          <w:p w14:paraId="1B5BC2BD" w14:textId="77777777" w:rsidR="003349FA" w:rsidRPr="005B321B" w:rsidRDefault="003349FA" w:rsidP="00D420BD">
            <w:pPr>
              <w:rPr>
                <w:sz w:val="20"/>
                <w:szCs w:val="20"/>
              </w:rPr>
            </w:pPr>
            <w:r w:rsidRPr="005B321B">
              <w:rPr>
                <w:sz w:val="20"/>
                <w:szCs w:val="20"/>
              </w:rPr>
              <w:t>8</w:t>
            </w:r>
          </w:p>
        </w:tc>
        <w:tc>
          <w:tcPr>
            <w:tcW w:w="426" w:type="dxa"/>
            <w:vAlign w:val="center"/>
          </w:tcPr>
          <w:p w14:paraId="2A4A9185" w14:textId="77777777" w:rsidR="003349FA" w:rsidRPr="005B321B" w:rsidRDefault="003349FA" w:rsidP="00D420BD">
            <w:pPr>
              <w:rPr>
                <w:sz w:val="20"/>
                <w:szCs w:val="20"/>
              </w:rPr>
            </w:pPr>
            <w:r w:rsidRPr="005B321B">
              <w:rPr>
                <w:sz w:val="20"/>
                <w:szCs w:val="20"/>
              </w:rPr>
              <w:t>8</w:t>
            </w:r>
          </w:p>
        </w:tc>
        <w:tc>
          <w:tcPr>
            <w:tcW w:w="425" w:type="dxa"/>
            <w:vAlign w:val="center"/>
          </w:tcPr>
          <w:p w14:paraId="09BD7263" w14:textId="77777777" w:rsidR="003349FA" w:rsidRPr="005B321B" w:rsidRDefault="003349FA" w:rsidP="00D420BD">
            <w:pPr>
              <w:rPr>
                <w:sz w:val="20"/>
                <w:szCs w:val="20"/>
              </w:rPr>
            </w:pPr>
            <w:r w:rsidRPr="005B321B">
              <w:rPr>
                <w:sz w:val="20"/>
                <w:szCs w:val="20"/>
              </w:rPr>
              <w:t>8</w:t>
            </w:r>
          </w:p>
        </w:tc>
        <w:tc>
          <w:tcPr>
            <w:tcW w:w="425" w:type="dxa"/>
            <w:vAlign w:val="center"/>
          </w:tcPr>
          <w:p w14:paraId="43D9F5FD" w14:textId="77777777" w:rsidR="003349FA" w:rsidRPr="005B321B" w:rsidRDefault="003349FA" w:rsidP="00D420BD">
            <w:pPr>
              <w:rPr>
                <w:sz w:val="20"/>
                <w:szCs w:val="20"/>
              </w:rPr>
            </w:pPr>
            <w:r w:rsidRPr="005B321B">
              <w:rPr>
                <w:sz w:val="20"/>
                <w:szCs w:val="20"/>
              </w:rPr>
              <w:t>8</w:t>
            </w:r>
          </w:p>
        </w:tc>
        <w:tc>
          <w:tcPr>
            <w:tcW w:w="425" w:type="dxa"/>
            <w:vAlign w:val="center"/>
          </w:tcPr>
          <w:p w14:paraId="1BBEC354" w14:textId="77777777" w:rsidR="003349FA" w:rsidRPr="005B321B" w:rsidRDefault="003349FA" w:rsidP="00D420BD">
            <w:pPr>
              <w:rPr>
                <w:sz w:val="20"/>
                <w:szCs w:val="20"/>
              </w:rPr>
            </w:pPr>
            <w:r w:rsidRPr="005B321B">
              <w:rPr>
                <w:sz w:val="20"/>
                <w:szCs w:val="20"/>
              </w:rPr>
              <w:t>-</w:t>
            </w:r>
          </w:p>
        </w:tc>
      </w:tr>
      <w:tr w:rsidR="003349FA" w:rsidRPr="005B321B" w14:paraId="376CFE22" w14:textId="77777777" w:rsidTr="00D420BD">
        <w:trPr>
          <w:trHeight w:val="1979"/>
          <w:jc w:val="center"/>
        </w:trPr>
        <w:tc>
          <w:tcPr>
            <w:tcW w:w="1847" w:type="dxa"/>
          </w:tcPr>
          <w:p w14:paraId="51E4EBB3" w14:textId="77777777" w:rsidR="003349FA" w:rsidRPr="005B321B" w:rsidRDefault="003349FA" w:rsidP="00D420BD">
            <w:pPr>
              <w:rPr>
                <w:sz w:val="20"/>
                <w:szCs w:val="20"/>
              </w:rPr>
            </w:pPr>
            <w:r w:rsidRPr="005B321B">
              <w:rPr>
                <w:sz w:val="20"/>
                <w:szCs w:val="20"/>
              </w:rPr>
              <w:t>Participação nos processos de supervisão conforme cronograma estabelecido pela Gerência de Inclusão Produtiva para construção e alinhamentos metodológicos e demais pactuações necessárias ao desenvolvimento do trabalho.</w:t>
            </w:r>
          </w:p>
        </w:tc>
        <w:tc>
          <w:tcPr>
            <w:tcW w:w="1985" w:type="dxa"/>
            <w:shd w:val="pct15" w:color="E5DFEC" w:themeColor="accent4" w:themeTint="33" w:fill="FFFFFF" w:themeFill="background1"/>
          </w:tcPr>
          <w:p w14:paraId="56331F7F" w14:textId="77777777" w:rsidR="003349FA" w:rsidRPr="005B321B" w:rsidRDefault="003349FA" w:rsidP="00D420BD">
            <w:pPr>
              <w:rPr>
                <w:sz w:val="20"/>
                <w:szCs w:val="20"/>
              </w:rPr>
            </w:pPr>
            <w:r w:rsidRPr="005B321B">
              <w:rPr>
                <w:sz w:val="20"/>
                <w:szCs w:val="20"/>
              </w:rPr>
              <w:t>Verifica quantidade de horas de participação nos processos de supervisão conforme cronograma estabelecido pela Gerência de Inclusão Produtiva para construção e alinhamentos metodológicos e demais pactuações necessárias ao desenvolvimento do trabalho.</w:t>
            </w:r>
          </w:p>
        </w:tc>
        <w:tc>
          <w:tcPr>
            <w:tcW w:w="1276" w:type="dxa"/>
            <w:shd w:val="pct15" w:color="E5DFEC" w:themeColor="accent4" w:themeTint="33" w:fill="FFFFFF" w:themeFill="background1"/>
          </w:tcPr>
          <w:p w14:paraId="024C41D4" w14:textId="77777777" w:rsidR="003349FA" w:rsidRPr="005B321B" w:rsidRDefault="003349FA" w:rsidP="00D420BD">
            <w:pPr>
              <w:rPr>
                <w:sz w:val="20"/>
                <w:szCs w:val="20"/>
              </w:rPr>
            </w:pPr>
            <w:r w:rsidRPr="005B321B">
              <w:rPr>
                <w:sz w:val="20"/>
                <w:szCs w:val="20"/>
              </w:rPr>
              <w:t>Somatória de horas</w:t>
            </w:r>
          </w:p>
        </w:tc>
        <w:tc>
          <w:tcPr>
            <w:tcW w:w="1275" w:type="dxa"/>
            <w:shd w:val="pct15" w:color="E5DFEC" w:themeColor="accent4" w:themeTint="33" w:fill="FFFFFF" w:themeFill="background1"/>
          </w:tcPr>
          <w:p w14:paraId="42860AB4" w14:textId="77777777" w:rsidR="003349FA" w:rsidRPr="005B321B" w:rsidRDefault="003349FA" w:rsidP="00D420BD">
            <w:pPr>
              <w:rPr>
                <w:sz w:val="20"/>
                <w:szCs w:val="20"/>
              </w:rPr>
            </w:pPr>
            <w:r w:rsidRPr="005B321B">
              <w:rPr>
                <w:sz w:val="20"/>
                <w:szCs w:val="20"/>
              </w:rPr>
              <w:t>Relatório de atividades e outros registros pertinentes.</w:t>
            </w:r>
          </w:p>
        </w:tc>
        <w:tc>
          <w:tcPr>
            <w:tcW w:w="426" w:type="dxa"/>
            <w:vAlign w:val="center"/>
          </w:tcPr>
          <w:p w14:paraId="2B556712" w14:textId="77777777" w:rsidR="003349FA" w:rsidRPr="005B321B" w:rsidRDefault="003349FA" w:rsidP="00D420BD">
            <w:pPr>
              <w:rPr>
                <w:sz w:val="20"/>
                <w:szCs w:val="20"/>
              </w:rPr>
            </w:pPr>
            <w:r w:rsidRPr="005B321B">
              <w:rPr>
                <w:sz w:val="20"/>
                <w:szCs w:val="20"/>
              </w:rPr>
              <w:t>15</w:t>
            </w:r>
          </w:p>
        </w:tc>
        <w:tc>
          <w:tcPr>
            <w:tcW w:w="425" w:type="dxa"/>
            <w:vAlign w:val="center"/>
          </w:tcPr>
          <w:p w14:paraId="065FF98E" w14:textId="77777777" w:rsidR="003349FA" w:rsidRPr="005B321B" w:rsidRDefault="003349FA" w:rsidP="00D420BD">
            <w:pPr>
              <w:rPr>
                <w:sz w:val="20"/>
                <w:szCs w:val="20"/>
              </w:rPr>
            </w:pPr>
            <w:r w:rsidRPr="005B321B">
              <w:rPr>
                <w:sz w:val="20"/>
                <w:szCs w:val="20"/>
              </w:rPr>
              <w:t>15</w:t>
            </w:r>
          </w:p>
        </w:tc>
        <w:tc>
          <w:tcPr>
            <w:tcW w:w="425" w:type="dxa"/>
            <w:vAlign w:val="center"/>
          </w:tcPr>
          <w:p w14:paraId="2AF57229" w14:textId="77777777" w:rsidR="003349FA" w:rsidRPr="005B321B" w:rsidRDefault="003349FA" w:rsidP="00D420BD">
            <w:pPr>
              <w:rPr>
                <w:sz w:val="20"/>
                <w:szCs w:val="20"/>
              </w:rPr>
            </w:pPr>
            <w:r w:rsidRPr="005B321B">
              <w:rPr>
                <w:sz w:val="20"/>
                <w:szCs w:val="20"/>
              </w:rPr>
              <w:t>15</w:t>
            </w:r>
          </w:p>
        </w:tc>
        <w:tc>
          <w:tcPr>
            <w:tcW w:w="425" w:type="dxa"/>
            <w:vAlign w:val="center"/>
          </w:tcPr>
          <w:p w14:paraId="252963DD" w14:textId="77777777" w:rsidR="003349FA" w:rsidRPr="005B321B" w:rsidRDefault="003349FA" w:rsidP="00D420BD">
            <w:pPr>
              <w:rPr>
                <w:sz w:val="20"/>
                <w:szCs w:val="20"/>
              </w:rPr>
            </w:pPr>
            <w:r w:rsidRPr="005B321B">
              <w:rPr>
                <w:sz w:val="20"/>
                <w:szCs w:val="20"/>
              </w:rPr>
              <w:t>15</w:t>
            </w:r>
          </w:p>
        </w:tc>
        <w:tc>
          <w:tcPr>
            <w:tcW w:w="426" w:type="dxa"/>
            <w:vAlign w:val="center"/>
          </w:tcPr>
          <w:p w14:paraId="3FE8EE60" w14:textId="77777777" w:rsidR="003349FA" w:rsidRPr="005B321B" w:rsidRDefault="003349FA" w:rsidP="00D420BD">
            <w:pPr>
              <w:rPr>
                <w:sz w:val="20"/>
                <w:szCs w:val="20"/>
              </w:rPr>
            </w:pPr>
            <w:r w:rsidRPr="005B321B">
              <w:rPr>
                <w:sz w:val="20"/>
                <w:szCs w:val="20"/>
              </w:rPr>
              <w:t>15</w:t>
            </w:r>
          </w:p>
        </w:tc>
        <w:tc>
          <w:tcPr>
            <w:tcW w:w="425" w:type="dxa"/>
            <w:vAlign w:val="center"/>
          </w:tcPr>
          <w:p w14:paraId="660DB197" w14:textId="77777777" w:rsidR="003349FA" w:rsidRPr="005B321B" w:rsidRDefault="003349FA" w:rsidP="00D420BD">
            <w:pPr>
              <w:rPr>
                <w:sz w:val="20"/>
                <w:szCs w:val="20"/>
              </w:rPr>
            </w:pPr>
            <w:r w:rsidRPr="005B321B">
              <w:rPr>
                <w:sz w:val="20"/>
                <w:szCs w:val="20"/>
              </w:rPr>
              <w:t>15</w:t>
            </w:r>
          </w:p>
        </w:tc>
        <w:tc>
          <w:tcPr>
            <w:tcW w:w="425" w:type="dxa"/>
            <w:vAlign w:val="center"/>
          </w:tcPr>
          <w:p w14:paraId="3662CA18" w14:textId="77777777" w:rsidR="003349FA" w:rsidRPr="005B321B" w:rsidRDefault="003349FA" w:rsidP="00D420BD">
            <w:pPr>
              <w:rPr>
                <w:sz w:val="20"/>
                <w:szCs w:val="20"/>
              </w:rPr>
            </w:pPr>
            <w:r w:rsidRPr="005B321B">
              <w:rPr>
                <w:sz w:val="20"/>
                <w:szCs w:val="20"/>
              </w:rPr>
              <w:t>15</w:t>
            </w:r>
          </w:p>
        </w:tc>
        <w:tc>
          <w:tcPr>
            <w:tcW w:w="425" w:type="dxa"/>
            <w:vAlign w:val="center"/>
          </w:tcPr>
          <w:p w14:paraId="06EFC534" w14:textId="77777777" w:rsidR="003349FA" w:rsidRPr="005B321B" w:rsidRDefault="003349FA" w:rsidP="00D420BD">
            <w:pPr>
              <w:rPr>
                <w:sz w:val="20"/>
                <w:szCs w:val="20"/>
              </w:rPr>
            </w:pPr>
            <w:r w:rsidRPr="005B321B">
              <w:rPr>
                <w:sz w:val="20"/>
                <w:szCs w:val="20"/>
              </w:rPr>
              <w:t>15</w:t>
            </w:r>
          </w:p>
        </w:tc>
      </w:tr>
      <w:tr w:rsidR="003349FA" w:rsidRPr="005B321B" w14:paraId="2ADB98D6" w14:textId="77777777" w:rsidTr="00D420BD">
        <w:trPr>
          <w:trHeight w:val="1979"/>
          <w:jc w:val="center"/>
        </w:trPr>
        <w:tc>
          <w:tcPr>
            <w:tcW w:w="1847" w:type="dxa"/>
          </w:tcPr>
          <w:p w14:paraId="6B5E3890" w14:textId="77777777" w:rsidR="003349FA" w:rsidRPr="005B321B" w:rsidRDefault="003349FA" w:rsidP="00D420BD">
            <w:pPr>
              <w:jc w:val="both"/>
              <w:rPr>
                <w:sz w:val="20"/>
                <w:szCs w:val="20"/>
              </w:rPr>
            </w:pPr>
            <w:r w:rsidRPr="005B321B">
              <w:rPr>
                <w:sz w:val="20"/>
                <w:szCs w:val="20"/>
              </w:rPr>
              <w:t xml:space="preserve">Realização de estudo de viabilidade e revisão do plano de negócio dos empreendimentos (individual, familiar ou grupo) já vinculados ao Projeto para verificar estágio de desenvolvimento e necessidades de assessoria, com </w:t>
            </w:r>
            <w:r w:rsidRPr="005B321B">
              <w:rPr>
                <w:sz w:val="20"/>
                <w:szCs w:val="20"/>
              </w:rPr>
              <w:lastRenderedPageBreak/>
              <w:t>estabelecimento de tempo certo para inclusão do indivíduo/família em grupo.</w:t>
            </w:r>
          </w:p>
          <w:p w14:paraId="18ACE0D4" w14:textId="77777777" w:rsidR="003349FA" w:rsidRPr="005B321B" w:rsidRDefault="003349FA" w:rsidP="00D420BD">
            <w:pPr>
              <w:rPr>
                <w:sz w:val="20"/>
                <w:szCs w:val="20"/>
              </w:rPr>
            </w:pPr>
          </w:p>
        </w:tc>
        <w:tc>
          <w:tcPr>
            <w:tcW w:w="1985" w:type="dxa"/>
            <w:shd w:val="pct15" w:color="E5DFEC" w:themeColor="accent4" w:themeTint="33" w:fill="FFFFFF" w:themeFill="background1"/>
          </w:tcPr>
          <w:p w14:paraId="3B39E9E0" w14:textId="77777777" w:rsidR="003349FA" w:rsidRPr="005B321B" w:rsidRDefault="003349FA" w:rsidP="00D420BD">
            <w:pPr>
              <w:jc w:val="both"/>
              <w:rPr>
                <w:sz w:val="20"/>
                <w:szCs w:val="20"/>
              </w:rPr>
            </w:pPr>
            <w:r w:rsidRPr="005B321B">
              <w:rPr>
                <w:sz w:val="20"/>
                <w:szCs w:val="20"/>
              </w:rPr>
              <w:lastRenderedPageBreak/>
              <w:t>Verifica a realização de estudo de viabilidade e revisão do plano de negócio dos empreendimentos (individual, familiar ou grupo) já vinculados ao Projeto, com estabelecimento de tempo certo para inclusão do indivíduo/família em grupo.</w:t>
            </w:r>
          </w:p>
        </w:tc>
        <w:tc>
          <w:tcPr>
            <w:tcW w:w="1276" w:type="dxa"/>
            <w:shd w:val="pct15" w:color="E5DFEC" w:themeColor="accent4" w:themeTint="33" w:fill="FFFFFF" w:themeFill="background1"/>
          </w:tcPr>
          <w:p w14:paraId="37CE0D71" w14:textId="77777777" w:rsidR="003349FA" w:rsidRPr="005B321B" w:rsidRDefault="003349FA" w:rsidP="00D420BD">
            <w:pPr>
              <w:rPr>
                <w:sz w:val="20"/>
                <w:szCs w:val="20"/>
              </w:rPr>
            </w:pPr>
            <w:r w:rsidRPr="005B321B">
              <w:rPr>
                <w:sz w:val="20"/>
                <w:szCs w:val="20"/>
              </w:rPr>
              <w:t xml:space="preserve">Mensura o percentual de empreendimentos com o  estudo de viabilidade e revisão do plano de negócio concluído com estabelecimento de tempo </w:t>
            </w:r>
            <w:r w:rsidRPr="005B321B">
              <w:rPr>
                <w:sz w:val="20"/>
                <w:szCs w:val="20"/>
              </w:rPr>
              <w:lastRenderedPageBreak/>
              <w:t>certo para inclusão do indivíduo/família em grupo.</w:t>
            </w:r>
          </w:p>
        </w:tc>
        <w:tc>
          <w:tcPr>
            <w:tcW w:w="1275" w:type="dxa"/>
            <w:shd w:val="pct15" w:color="E5DFEC" w:themeColor="accent4" w:themeTint="33" w:fill="FFFFFF" w:themeFill="background1"/>
          </w:tcPr>
          <w:p w14:paraId="76E6846F" w14:textId="77777777" w:rsidR="003349FA" w:rsidRPr="005B321B" w:rsidRDefault="003349FA" w:rsidP="00D420BD">
            <w:pPr>
              <w:rPr>
                <w:sz w:val="20"/>
                <w:szCs w:val="20"/>
              </w:rPr>
            </w:pPr>
            <w:r w:rsidRPr="005B321B">
              <w:rPr>
                <w:sz w:val="20"/>
                <w:szCs w:val="20"/>
              </w:rPr>
              <w:lastRenderedPageBreak/>
              <w:t xml:space="preserve">Relatório de atividades, IRSAS, Planos de negócio elaborados. </w:t>
            </w:r>
          </w:p>
        </w:tc>
        <w:tc>
          <w:tcPr>
            <w:tcW w:w="425" w:type="dxa"/>
            <w:vAlign w:val="center"/>
          </w:tcPr>
          <w:p w14:paraId="0473951B" w14:textId="77777777" w:rsidR="003349FA" w:rsidRPr="005B321B" w:rsidRDefault="003349FA" w:rsidP="00D420BD">
            <w:pPr>
              <w:jc w:val="center"/>
              <w:rPr>
                <w:sz w:val="18"/>
                <w:szCs w:val="18"/>
              </w:rPr>
            </w:pPr>
            <w:r w:rsidRPr="005B321B">
              <w:rPr>
                <w:sz w:val="18"/>
                <w:szCs w:val="18"/>
              </w:rPr>
              <w:t>100%</w:t>
            </w:r>
          </w:p>
        </w:tc>
        <w:tc>
          <w:tcPr>
            <w:tcW w:w="426" w:type="dxa"/>
            <w:vAlign w:val="center"/>
          </w:tcPr>
          <w:p w14:paraId="612BED2C" w14:textId="77777777" w:rsidR="003349FA" w:rsidRPr="005B321B" w:rsidRDefault="003349FA" w:rsidP="00D420BD">
            <w:pPr>
              <w:jc w:val="center"/>
              <w:rPr>
                <w:sz w:val="18"/>
                <w:szCs w:val="18"/>
              </w:rPr>
            </w:pPr>
            <w:r w:rsidRPr="005B321B">
              <w:rPr>
                <w:sz w:val="18"/>
                <w:szCs w:val="18"/>
              </w:rPr>
              <w:t>100%</w:t>
            </w:r>
          </w:p>
        </w:tc>
        <w:tc>
          <w:tcPr>
            <w:tcW w:w="425" w:type="dxa"/>
            <w:vAlign w:val="center"/>
          </w:tcPr>
          <w:p w14:paraId="6D368BF2" w14:textId="77777777" w:rsidR="003349FA" w:rsidRPr="005B321B" w:rsidRDefault="003349FA" w:rsidP="00D420BD">
            <w:pPr>
              <w:rPr>
                <w:sz w:val="20"/>
                <w:szCs w:val="20"/>
              </w:rPr>
            </w:pPr>
            <w:r w:rsidRPr="005B321B">
              <w:rPr>
                <w:sz w:val="20"/>
                <w:szCs w:val="20"/>
              </w:rPr>
              <w:t>-</w:t>
            </w:r>
          </w:p>
        </w:tc>
        <w:tc>
          <w:tcPr>
            <w:tcW w:w="425" w:type="dxa"/>
            <w:vAlign w:val="center"/>
          </w:tcPr>
          <w:p w14:paraId="60A3B062" w14:textId="77777777" w:rsidR="003349FA" w:rsidRPr="005B321B" w:rsidRDefault="003349FA" w:rsidP="00D420BD">
            <w:pPr>
              <w:rPr>
                <w:sz w:val="20"/>
                <w:szCs w:val="20"/>
              </w:rPr>
            </w:pPr>
            <w:r w:rsidRPr="005B321B">
              <w:rPr>
                <w:sz w:val="20"/>
                <w:szCs w:val="20"/>
              </w:rPr>
              <w:t>-</w:t>
            </w:r>
          </w:p>
        </w:tc>
        <w:tc>
          <w:tcPr>
            <w:tcW w:w="426" w:type="dxa"/>
            <w:vAlign w:val="center"/>
          </w:tcPr>
          <w:p w14:paraId="02B287FB" w14:textId="77777777" w:rsidR="003349FA" w:rsidRPr="005B321B" w:rsidRDefault="003349FA" w:rsidP="00D420BD">
            <w:pPr>
              <w:rPr>
                <w:sz w:val="20"/>
                <w:szCs w:val="20"/>
              </w:rPr>
            </w:pPr>
            <w:r w:rsidRPr="005B321B">
              <w:rPr>
                <w:sz w:val="20"/>
                <w:szCs w:val="20"/>
              </w:rPr>
              <w:t>-</w:t>
            </w:r>
          </w:p>
        </w:tc>
        <w:tc>
          <w:tcPr>
            <w:tcW w:w="425" w:type="dxa"/>
            <w:vAlign w:val="center"/>
          </w:tcPr>
          <w:p w14:paraId="16175CA3" w14:textId="77777777" w:rsidR="003349FA" w:rsidRPr="005B321B" w:rsidRDefault="003349FA" w:rsidP="00D420BD">
            <w:pPr>
              <w:rPr>
                <w:sz w:val="20"/>
                <w:szCs w:val="20"/>
              </w:rPr>
            </w:pPr>
            <w:r w:rsidRPr="005B321B">
              <w:rPr>
                <w:sz w:val="20"/>
                <w:szCs w:val="20"/>
              </w:rPr>
              <w:t>-</w:t>
            </w:r>
          </w:p>
        </w:tc>
        <w:tc>
          <w:tcPr>
            <w:tcW w:w="425" w:type="dxa"/>
            <w:vAlign w:val="center"/>
          </w:tcPr>
          <w:p w14:paraId="19499264" w14:textId="77777777" w:rsidR="003349FA" w:rsidRPr="005B321B" w:rsidRDefault="003349FA" w:rsidP="00D420BD">
            <w:pPr>
              <w:rPr>
                <w:sz w:val="20"/>
                <w:szCs w:val="20"/>
              </w:rPr>
            </w:pPr>
            <w:r w:rsidRPr="005B321B">
              <w:rPr>
                <w:sz w:val="20"/>
                <w:szCs w:val="20"/>
              </w:rPr>
              <w:t>-</w:t>
            </w:r>
          </w:p>
        </w:tc>
        <w:tc>
          <w:tcPr>
            <w:tcW w:w="425" w:type="dxa"/>
            <w:vAlign w:val="center"/>
          </w:tcPr>
          <w:p w14:paraId="3681C126" w14:textId="77777777" w:rsidR="003349FA" w:rsidRPr="005B321B" w:rsidRDefault="003349FA" w:rsidP="00D420BD">
            <w:pPr>
              <w:rPr>
                <w:sz w:val="20"/>
                <w:szCs w:val="20"/>
              </w:rPr>
            </w:pPr>
            <w:r w:rsidRPr="005B321B">
              <w:rPr>
                <w:sz w:val="20"/>
                <w:szCs w:val="20"/>
              </w:rPr>
              <w:t>-</w:t>
            </w:r>
          </w:p>
        </w:tc>
      </w:tr>
      <w:tr w:rsidR="003349FA" w:rsidRPr="005B321B" w14:paraId="07D2CA09" w14:textId="77777777" w:rsidTr="00D420BD">
        <w:trPr>
          <w:trHeight w:val="1823"/>
          <w:jc w:val="center"/>
        </w:trPr>
        <w:tc>
          <w:tcPr>
            <w:tcW w:w="1847" w:type="dxa"/>
          </w:tcPr>
          <w:p w14:paraId="45830EE7" w14:textId="77777777" w:rsidR="003349FA" w:rsidRPr="005B321B" w:rsidRDefault="003349FA" w:rsidP="00D420BD">
            <w:pPr>
              <w:jc w:val="both"/>
              <w:rPr>
                <w:sz w:val="20"/>
                <w:szCs w:val="20"/>
              </w:rPr>
            </w:pPr>
            <w:r w:rsidRPr="005B321B">
              <w:rPr>
                <w:sz w:val="20"/>
                <w:szCs w:val="20"/>
              </w:rPr>
              <w:t>Quantidade de ações de formação continuada para grupos populares e empreendimentos.</w:t>
            </w:r>
          </w:p>
        </w:tc>
        <w:tc>
          <w:tcPr>
            <w:tcW w:w="1985" w:type="dxa"/>
            <w:shd w:val="pct15" w:color="E5DFEC" w:themeColor="accent4" w:themeTint="33" w:fill="FFFFFF" w:themeFill="background1"/>
          </w:tcPr>
          <w:p w14:paraId="4FDF807E" w14:textId="77777777" w:rsidR="003349FA" w:rsidRPr="005B321B" w:rsidRDefault="003349FA" w:rsidP="00D420BD">
            <w:pPr>
              <w:rPr>
                <w:sz w:val="20"/>
                <w:szCs w:val="20"/>
              </w:rPr>
            </w:pPr>
            <w:r w:rsidRPr="005B321B">
              <w:rPr>
                <w:sz w:val="20"/>
                <w:szCs w:val="20"/>
              </w:rPr>
              <w:t xml:space="preserve">Verifica a quantidade de ações de formação continuada para grupos populares e para os empreendimentos realizados pela equipe técnica ou parceiros conforme necessidade dos grupos, que contemplem as esferas conceitual, técnico e gestão. </w:t>
            </w:r>
          </w:p>
        </w:tc>
        <w:tc>
          <w:tcPr>
            <w:tcW w:w="1276" w:type="dxa"/>
            <w:shd w:val="pct15" w:color="E5DFEC" w:themeColor="accent4" w:themeTint="33" w:fill="FFFFFF" w:themeFill="background1"/>
          </w:tcPr>
          <w:p w14:paraId="4C51540A" w14:textId="77777777" w:rsidR="003349FA" w:rsidRPr="005B321B" w:rsidRDefault="003349FA" w:rsidP="00D420BD">
            <w:pPr>
              <w:rPr>
                <w:sz w:val="20"/>
                <w:szCs w:val="20"/>
              </w:rPr>
            </w:pPr>
            <w:r w:rsidRPr="005B321B">
              <w:rPr>
                <w:sz w:val="20"/>
                <w:szCs w:val="20"/>
              </w:rPr>
              <w:t>Somatória das ações de formação realizadas com os grupos populares e empreendimentos.</w:t>
            </w:r>
          </w:p>
        </w:tc>
        <w:tc>
          <w:tcPr>
            <w:tcW w:w="1275" w:type="dxa"/>
            <w:shd w:val="pct15" w:color="E5DFEC" w:themeColor="accent4" w:themeTint="33" w:fill="FFFFFF" w:themeFill="background1"/>
          </w:tcPr>
          <w:p w14:paraId="6711DD8B" w14:textId="77777777" w:rsidR="003349FA" w:rsidRPr="005B321B" w:rsidRDefault="003349FA" w:rsidP="00D420BD">
            <w:pPr>
              <w:rPr>
                <w:sz w:val="20"/>
                <w:szCs w:val="20"/>
              </w:rPr>
            </w:pPr>
            <w:r w:rsidRPr="005B321B">
              <w:rPr>
                <w:sz w:val="20"/>
                <w:szCs w:val="20"/>
              </w:rPr>
              <w:t>IRSAS, relatório de atividades, material elaborado para as formações, lista de presença, fotos, etc.</w:t>
            </w:r>
          </w:p>
        </w:tc>
        <w:tc>
          <w:tcPr>
            <w:tcW w:w="426" w:type="dxa"/>
            <w:vAlign w:val="center"/>
          </w:tcPr>
          <w:p w14:paraId="336D1C80" w14:textId="77777777" w:rsidR="003349FA" w:rsidRPr="005B321B" w:rsidRDefault="003349FA" w:rsidP="00D420BD">
            <w:pPr>
              <w:rPr>
                <w:sz w:val="20"/>
                <w:szCs w:val="20"/>
              </w:rPr>
            </w:pPr>
            <w:r w:rsidRPr="005B321B">
              <w:rPr>
                <w:sz w:val="20"/>
                <w:szCs w:val="20"/>
              </w:rPr>
              <w:t>-</w:t>
            </w:r>
          </w:p>
        </w:tc>
        <w:tc>
          <w:tcPr>
            <w:tcW w:w="425" w:type="dxa"/>
            <w:vAlign w:val="center"/>
          </w:tcPr>
          <w:p w14:paraId="7BEB2FC4" w14:textId="77777777" w:rsidR="003349FA" w:rsidRPr="005B321B" w:rsidRDefault="003349FA" w:rsidP="00D420BD">
            <w:pPr>
              <w:rPr>
                <w:sz w:val="20"/>
                <w:szCs w:val="20"/>
              </w:rPr>
            </w:pPr>
            <w:r w:rsidRPr="005B321B">
              <w:rPr>
                <w:sz w:val="20"/>
                <w:szCs w:val="20"/>
              </w:rPr>
              <w:t>6</w:t>
            </w:r>
          </w:p>
        </w:tc>
        <w:tc>
          <w:tcPr>
            <w:tcW w:w="425" w:type="dxa"/>
            <w:vAlign w:val="center"/>
          </w:tcPr>
          <w:p w14:paraId="0894672B" w14:textId="77777777" w:rsidR="003349FA" w:rsidRPr="005B321B" w:rsidRDefault="003349FA" w:rsidP="00D420BD">
            <w:pPr>
              <w:rPr>
                <w:sz w:val="20"/>
                <w:szCs w:val="20"/>
              </w:rPr>
            </w:pPr>
            <w:r w:rsidRPr="005B321B">
              <w:rPr>
                <w:sz w:val="20"/>
                <w:szCs w:val="20"/>
              </w:rPr>
              <w:t>6</w:t>
            </w:r>
          </w:p>
        </w:tc>
        <w:tc>
          <w:tcPr>
            <w:tcW w:w="425" w:type="dxa"/>
            <w:vAlign w:val="center"/>
          </w:tcPr>
          <w:p w14:paraId="4046A4ED" w14:textId="77777777" w:rsidR="003349FA" w:rsidRPr="005B321B" w:rsidRDefault="003349FA" w:rsidP="00D420BD">
            <w:pPr>
              <w:rPr>
                <w:sz w:val="20"/>
                <w:szCs w:val="20"/>
              </w:rPr>
            </w:pPr>
            <w:r w:rsidRPr="005B321B">
              <w:rPr>
                <w:sz w:val="20"/>
                <w:szCs w:val="20"/>
              </w:rPr>
              <w:t>6</w:t>
            </w:r>
          </w:p>
        </w:tc>
        <w:tc>
          <w:tcPr>
            <w:tcW w:w="426" w:type="dxa"/>
            <w:vAlign w:val="center"/>
          </w:tcPr>
          <w:p w14:paraId="7131FCCC" w14:textId="77777777" w:rsidR="003349FA" w:rsidRPr="005B321B" w:rsidRDefault="003349FA" w:rsidP="00D420BD">
            <w:pPr>
              <w:rPr>
                <w:sz w:val="20"/>
                <w:szCs w:val="20"/>
              </w:rPr>
            </w:pPr>
            <w:r w:rsidRPr="005B321B">
              <w:rPr>
                <w:sz w:val="20"/>
                <w:szCs w:val="20"/>
              </w:rPr>
              <w:t>6</w:t>
            </w:r>
          </w:p>
        </w:tc>
        <w:tc>
          <w:tcPr>
            <w:tcW w:w="425" w:type="dxa"/>
            <w:vAlign w:val="center"/>
          </w:tcPr>
          <w:p w14:paraId="25BC231C" w14:textId="77777777" w:rsidR="003349FA" w:rsidRPr="005B321B" w:rsidRDefault="003349FA" w:rsidP="00D420BD">
            <w:pPr>
              <w:rPr>
                <w:sz w:val="20"/>
                <w:szCs w:val="20"/>
              </w:rPr>
            </w:pPr>
            <w:r w:rsidRPr="005B321B">
              <w:rPr>
                <w:sz w:val="20"/>
                <w:szCs w:val="20"/>
              </w:rPr>
              <w:t>6</w:t>
            </w:r>
          </w:p>
        </w:tc>
        <w:tc>
          <w:tcPr>
            <w:tcW w:w="425" w:type="dxa"/>
            <w:vAlign w:val="center"/>
          </w:tcPr>
          <w:p w14:paraId="3D9BAC88" w14:textId="77777777" w:rsidR="003349FA" w:rsidRPr="005B321B" w:rsidRDefault="003349FA" w:rsidP="00D420BD">
            <w:pPr>
              <w:rPr>
                <w:sz w:val="20"/>
                <w:szCs w:val="20"/>
              </w:rPr>
            </w:pPr>
            <w:r w:rsidRPr="005B321B">
              <w:rPr>
                <w:sz w:val="20"/>
                <w:szCs w:val="20"/>
              </w:rPr>
              <w:t>6</w:t>
            </w:r>
          </w:p>
        </w:tc>
        <w:tc>
          <w:tcPr>
            <w:tcW w:w="425" w:type="dxa"/>
            <w:vAlign w:val="center"/>
          </w:tcPr>
          <w:p w14:paraId="1836C290" w14:textId="77777777" w:rsidR="003349FA" w:rsidRPr="005B321B" w:rsidRDefault="003349FA" w:rsidP="00D420BD">
            <w:pPr>
              <w:rPr>
                <w:sz w:val="20"/>
                <w:szCs w:val="20"/>
              </w:rPr>
            </w:pPr>
            <w:r w:rsidRPr="005B321B">
              <w:rPr>
                <w:sz w:val="20"/>
                <w:szCs w:val="20"/>
              </w:rPr>
              <w:t>6</w:t>
            </w:r>
          </w:p>
        </w:tc>
      </w:tr>
      <w:tr w:rsidR="003349FA" w:rsidRPr="005B321B" w14:paraId="1D6A3C08" w14:textId="77777777" w:rsidTr="00D420BD">
        <w:trPr>
          <w:trHeight w:val="1267"/>
          <w:jc w:val="center"/>
        </w:trPr>
        <w:tc>
          <w:tcPr>
            <w:tcW w:w="1847" w:type="dxa"/>
          </w:tcPr>
          <w:p w14:paraId="3C9D65D4" w14:textId="77777777" w:rsidR="003349FA" w:rsidRPr="005B321B" w:rsidRDefault="003349FA" w:rsidP="00D420BD">
            <w:pPr>
              <w:jc w:val="both"/>
              <w:rPr>
                <w:sz w:val="20"/>
                <w:szCs w:val="20"/>
              </w:rPr>
            </w:pPr>
            <w:r w:rsidRPr="005B321B">
              <w:rPr>
                <w:sz w:val="20"/>
                <w:szCs w:val="20"/>
              </w:rPr>
              <w:t>Quantidade de ações de assessoria técnica permanente e contextualizada para os empreendimentos.</w:t>
            </w:r>
          </w:p>
        </w:tc>
        <w:tc>
          <w:tcPr>
            <w:tcW w:w="1985" w:type="dxa"/>
            <w:shd w:val="pct15" w:color="E5DFEC" w:themeColor="accent4" w:themeTint="33" w:fill="FFFFFF" w:themeFill="background1"/>
          </w:tcPr>
          <w:p w14:paraId="7D585672" w14:textId="77777777" w:rsidR="003349FA" w:rsidRPr="005B321B" w:rsidRDefault="003349FA" w:rsidP="00D420BD">
            <w:pPr>
              <w:rPr>
                <w:sz w:val="20"/>
                <w:szCs w:val="20"/>
              </w:rPr>
            </w:pPr>
            <w:r w:rsidRPr="005B321B">
              <w:rPr>
                <w:sz w:val="20"/>
                <w:szCs w:val="20"/>
              </w:rPr>
              <w:t xml:space="preserve">Verifica o percentual de grupos/empreendimentos com no mínimo 03 assessorias técnicas realizadas. </w:t>
            </w:r>
          </w:p>
        </w:tc>
        <w:tc>
          <w:tcPr>
            <w:tcW w:w="1276" w:type="dxa"/>
            <w:shd w:val="pct15" w:color="E5DFEC" w:themeColor="accent4" w:themeTint="33" w:fill="FFFFFF" w:themeFill="background1"/>
          </w:tcPr>
          <w:p w14:paraId="40F94ADA" w14:textId="77777777" w:rsidR="003349FA" w:rsidRPr="005B321B" w:rsidRDefault="003349FA" w:rsidP="00D420BD">
            <w:pPr>
              <w:rPr>
                <w:sz w:val="20"/>
                <w:szCs w:val="20"/>
              </w:rPr>
            </w:pPr>
            <w:r w:rsidRPr="005B321B">
              <w:rPr>
                <w:sz w:val="20"/>
                <w:szCs w:val="20"/>
              </w:rPr>
              <w:t>Mensura o percentual de grupos/</w:t>
            </w:r>
            <w:r w:rsidRPr="005B321B">
              <w:rPr>
                <w:spacing w:val="-9"/>
                <w:sz w:val="20"/>
                <w:szCs w:val="20"/>
                <w:lang w:val="pt-BR"/>
              </w:rPr>
              <w:t xml:space="preserve"> </w:t>
            </w:r>
            <w:r w:rsidRPr="005B321B">
              <w:rPr>
                <w:sz w:val="20"/>
                <w:szCs w:val="20"/>
              </w:rPr>
              <w:t>empreendimentos com no mínimo 03 assessorias técnicas realizadas no mês.</w:t>
            </w:r>
          </w:p>
        </w:tc>
        <w:tc>
          <w:tcPr>
            <w:tcW w:w="1275" w:type="dxa"/>
            <w:shd w:val="pct15" w:color="E5DFEC" w:themeColor="accent4" w:themeTint="33" w:fill="FFFFFF" w:themeFill="background1"/>
          </w:tcPr>
          <w:p w14:paraId="36B9555A" w14:textId="77777777" w:rsidR="003349FA" w:rsidRPr="005B321B" w:rsidRDefault="003349FA" w:rsidP="00D420BD">
            <w:pPr>
              <w:rPr>
                <w:sz w:val="20"/>
                <w:szCs w:val="20"/>
              </w:rPr>
            </w:pPr>
            <w:r w:rsidRPr="005B321B">
              <w:rPr>
                <w:sz w:val="20"/>
                <w:szCs w:val="20"/>
              </w:rPr>
              <w:t>IRSAS, relatório de atividades.</w:t>
            </w:r>
          </w:p>
        </w:tc>
        <w:tc>
          <w:tcPr>
            <w:tcW w:w="426" w:type="dxa"/>
            <w:vAlign w:val="center"/>
          </w:tcPr>
          <w:p w14:paraId="7F0C3475" w14:textId="77777777" w:rsidR="003349FA" w:rsidRPr="005B321B" w:rsidRDefault="003349FA" w:rsidP="00D420BD">
            <w:pPr>
              <w:rPr>
                <w:sz w:val="18"/>
                <w:szCs w:val="18"/>
              </w:rPr>
            </w:pPr>
            <w:r w:rsidRPr="005B321B">
              <w:rPr>
                <w:sz w:val="18"/>
                <w:szCs w:val="18"/>
              </w:rPr>
              <w:t>100%</w:t>
            </w:r>
          </w:p>
        </w:tc>
        <w:tc>
          <w:tcPr>
            <w:tcW w:w="425" w:type="dxa"/>
            <w:vAlign w:val="center"/>
          </w:tcPr>
          <w:p w14:paraId="124579BF" w14:textId="77777777" w:rsidR="003349FA" w:rsidRPr="005B321B" w:rsidRDefault="003349FA" w:rsidP="00D420BD">
            <w:pPr>
              <w:rPr>
                <w:sz w:val="18"/>
                <w:szCs w:val="18"/>
              </w:rPr>
            </w:pPr>
            <w:r w:rsidRPr="005B321B">
              <w:rPr>
                <w:sz w:val="18"/>
                <w:szCs w:val="18"/>
              </w:rPr>
              <w:t>100%</w:t>
            </w:r>
          </w:p>
        </w:tc>
        <w:tc>
          <w:tcPr>
            <w:tcW w:w="425" w:type="dxa"/>
            <w:vAlign w:val="center"/>
          </w:tcPr>
          <w:p w14:paraId="0E5C5700" w14:textId="77777777" w:rsidR="003349FA" w:rsidRPr="005B321B" w:rsidRDefault="003349FA" w:rsidP="00D420BD">
            <w:pPr>
              <w:rPr>
                <w:sz w:val="18"/>
                <w:szCs w:val="18"/>
              </w:rPr>
            </w:pPr>
            <w:r w:rsidRPr="005B321B">
              <w:rPr>
                <w:sz w:val="18"/>
                <w:szCs w:val="18"/>
              </w:rPr>
              <w:t>100%</w:t>
            </w:r>
          </w:p>
        </w:tc>
        <w:tc>
          <w:tcPr>
            <w:tcW w:w="425" w:type="dxa"/>
            <w:vAlign w:val="center"/>
          </w:tcPr>
          <w:p w14:paraId="078260D6" w14:textId="77777777" w:rsidR="003349FA" w:rsidRPr="005B321B" w:rsidRDefault="003349FA" w:rsidP="00D420BD">
            <w:pPr>
              <w:rPr>
                <w:sz w:val="18"/>
                <w:szCs w:val="18"/>
              </w:rPr>
            </w:pPr>
            <w:r w:rsidRPr="005B321B">
              <w:rPr>
                <w:sz w:val="18"/>
                <w:szCs w:val="18"/>
              </w:rPr>
              <w:t>100%</w:t>
            </w:r>
          </w:p>
        </w:tc>
        <w:tc>
          <w:tcPr>
            <w:tcW w:w="426" w:type="dxa"/>
            <w:vAlign w:val="center"/>
          </w:tcPr>
          <w:p w14:paraId="2FC9B04F" w14:textId="77777777" w:rsidR="003349FA" w:rsidRPr="005B321B" w:rsidRDefault="003349FA" w:rsidP="00D420BD">
            <w:pPr>
              <w:rPr>
                <w:sz w:val="18"/>
                <w:szCs w:val="18"/>
              </w:rPr>
            </w:pPr>
            <w:r w:rsidRPr="005B321B">
              <w:rPr>
                <w:sz w:val="18"/>
                <w:szCs w:val="18"/>
              </w:rPr>
              <w:t>100%</w:t>
            </w:r>
          </w:p>
        </w:tc>
        <w:tc>
          <w:tcPr>
            <w:tcW w:w="425" w:type="dxa"/>
            <w:vAlign w:val="center"/>
          </w:tcPr>
          <w:p w14:paraId="677D93E0" w14:textId="77777777" w:rsidR="003349FA" w:rsidRPr="005B321B" w:rsidRDefault="003349FA" w:rsidP="00D420BD">
            <w:pPr>
              <w:rPr>
                <w:sz w:val="18"/>
                <w:szCs w:val="18"/>
              </w:rPr>
            </w:pPr>
            <w:r w:rsidRPr="005B321B">
              <w:rPr>
                <w:sz w:val="18"/>
                <w:szCs w:val="18"/>
              </w:rPr>
              <w:t>100%</w:t>
            </w:r>
          </w:p>
        </w:tc>
        <w:tc>
          <w:tcPr>
            <w:tcW w:w="425" w:type="dxa"/>
            <w:vAlign w:val="center"/>
          </w:tcPr>
          <w:p w14:paraId="579ED5A9" w14:textId="77777777" w:rsidR="003349FA" w:rsidRPr="005B321B" w:rsidRDefault="003349FA" w:rsidP="00D420BD">
            <w:pPr>
              <w:rPr>
                <w:sz w:val="18"/>
                <w:szCs w:val="18"/>
              </w:rPr>
            </w:pPr>
            <w:r w:rsidRPr="005B321B">
              <w:rPr>
                <w:sz w:val="18"/>
                <w:szCs w:val="18"/>
              </w:rPr>
              <w:t>100%</w:t>
            </w:r>
          </w:p>
        </w:tc>
        <w:tc>
          <w:tcPr>
            <w:tcW w:w="425" w:type="dxa"/>
            <w:vAlign w:val="center"/>
          </w:tcPr>
          <w:p w14:paraId="037793B5" w14:textId="77777777" w:rsidR="003349FA" w:rsidRPr="005B321B" w:rsidRDefault="003349FA" w:rsidP="00D420BD">
            <w:pPr>
              <w:rPr>
                <w:sz w:val="18"/>
                <w:szCs w:val="18"/>
              </w:rPr>
            </w:pPr>
            <w:r w:rsidRPr="005B321B">
              <w:rPr>
                <w:sz w:val="18"/>
                <w:szCs w:val="18"/>
              </w:rPr>
              <w:t>100%</w:t>
            </w:r>
          </w:p>
        </w:tc>
      </w:tr>
      <w:tr w:rsidR="003349FA" w:rsidRPr="005B321B" w14:paraId="38A29F77" w14:textId="77777777" w:rsidTr="00D420BD">
        <w:trPr>
          <w:trHeight w:val="2397"/>
          <w:jc w:val="center"/>
        </w:trPr>
        <w:tc>
          <w:tcPr>
            <w:tcW w:w="1847" w:type="dxa"/>
          </w:tcPr>
          <w:p w14:paraId="0F8DB801" w14:textId="77777777" w:rsidR="003349FA" w:rsidRPr="005B321B" w:rsidRDefault="003349FA" w:rsidP="00D420BD">
            <w:pPr>
              <w:rPr>
                <w:sz w:val="20"/>
                <w:szCs w:val="20"/>
              </w:rPr>
            </w:pPr>
            <w:r w:rsidRPr="005B321B">
              <w:rPr>
                <w:sz w:val="20"/>
                <w:szCs w:val="20"/>
              </w:rPr>
              <w:t>Quantidade de ações de orientação, promoção, estruturação e articulação dos empreendimentos em redes e coletivos para o fortalecimento de suas capacidades econômicas e políticas</w:t>
            </w:r>
          </w:p>
        </w:tc>
        <w:tc>
          <w:tcPr>
            <w:tcW w:w="1985" w:type="dxa"/>
            <w:shd w:val="pct15" w:color="E5DFEC" w:themeColor="accent4" w:themeTint="33" w:fill="FFFFFF" w:themeFill="background1"/>
          </w:tcPr>
          <w:p w14:paraId="4AD8C193" w14:textId="77777777" w:rsidR="003349FA" w:rsidRPr="005B321B" w:rsidRDefault="003349FA" w:rsidP="00D420BD">
            <w:pPr>
              <w:rPr>
                <w:sz w:val="20"/>
                <w:szCs w:val="20"/>
              </w:rPr>
            </w:pPr>
            <w:r w:rsidRPr="005B321B">
              <w:rPr>
                <w:sz w:val="20"/>
                <w:szCs w:val="20"/>
              </w:rPr>
              <w:t>Verifica a quantidade de ações de orientação, promoção, estruturação e articulação dos empreendimentos em redes e coletivos para o fortalecimento de suas capacidades econômicas e políticas</w:t>
            </w:r>
          </w:p>
        </w:tc>
        <w:tc>
          <w:tcPr>
            <w:tcW w:w="1276" w:type="dxa"/>
            <w:shd w:val="pct15" w:color="E5DFEC" w:themeColor="accent4" w:themeTint="33" w:fill="FFFFFF" w:themeFill="background1"/>
          </w:tcPr>
          <w:p w14:paraId="7886FB9E" w14:textId="77777777" w:rsidR="003349FA" w:rsidRPr="005B321B" w:rsidRDefault="003349FA" w:rsidP="00D420BD">
            <w:pPr>
              <w:rPr>
                <w:sz w:val="20"/>
                <w:szCs w:val="20"/>
              </w:rPr>
            </w:pPr>
            <w:r w:rsidRPr="005B321B">
              <w:rPr>
                <w:sz w:val="20"/>
                <w:szCs w:val="20"/>
              </w:rPr>
              <w:t>Verifica a quantidade de ações mensais de orientação, promoção, estruturação e articulação dos empreendimentos em redes e coletivos para o fortalecimento de suas capacidades econômicas e políticas.</w:t>
            </w:r>
          </w:p>
        </w:tc>
        <w:tc>
          <w:tcPr>
            <w:tcW w:w="1275" w:type="dxa"/>
            <w:shd w:val="pct15" w:color="E5DFEC" w:themeColor="accent4" w:themeTint="33" w:fill="FFFFFF" w:themeFill="background1"/>
          </w:tcPr>
          <w:p w14:paraId="6D6FC6B8" w14:textId="77777777" w:rsidR="003349FA" w:rsidRPr="005B321B" w:rsidRDefault="003349FA" w:rsidP="00D420BD">
            <w:pPr>
              <w:rPr>
                <w:sz w:val="20"/>
                <w:szCs w:val="20"/>
              </w:rPr>
            </w:pPr>
            <w:r w:rsidRPr="005B321B">
              <w:rPr>
                <w:sz w:val="20"/>
                <w:szCs w:val="20"/>
              </w:rPr>
              <w:t>Registros no IRSAS e relatórios de atividades</w:t>
            </w:r>
          </w:p>
        </w:tc>
        <w:tc>
          <w:tcPr>
            <w:tcW w:w="426" w:type="dxa"/>
            <w:vAlign w:val="center"/>
          </w:tcPr>
          <w:p w14:paraId="74277774" w14:textId="77777777" w:rsidR="003349FA" w:rsidRPr="005B321B" w:rsidRDefault="003349FA" w:rsidP="00D420BD">
            <w:pPr>
              <w:rPr>
                <w:sz w:val="20"/>
                <w:szCs w:val="20"/>
              </w:rPr>
            </w:pPr>
            <w:r w:rsidRPr="005B321B">
              <w:rPr>
                <w:sz w:val="20"/>
                <w:szCs w:val="20"/>
              </w:rPr>
              <w:t>-</w:t>
            </w:r>
          </w:p>
        </w:tc>
        <w:tc>
          <w:tcPr>
            <w:tcW w:w="425" w:type="dxa"/>
            <w:vAlign w:val="center"/>
          </w:tcPr>
          <w:p w14:paraId="291E8BA9" w14:textId="77777777" w:rsidR="003349FA" w:rsidRPr="005B321B" w:rsidRDefault="003349FA" w:rsidP="00D420BD">
            <w:pPr>
              <w:rPr>
                <w:sz w:val="20"/>
                <w:szCs w:val="20"/>
              </w:rPr>
            </w:pPr>
            <w:r w:rsidRPr="005B321B">
              <w:rPr>
                <w:sz w:val="20"/>
                <w:szCs w:val="20"/>
              </w:rPr>
              <w:t>3</w:t>
            </w:r>
          </w:p>
        </w:tc>
        <w:tc>
          <w:tcPr>
            <w:tcW w:w="425" w:type="dxa"/>
            <w:vAlign w:val="center"/>
          </w:tcPr>
          <w:p w14:paraId="13E0A93D" w14:textId="77777777" w:rsidR="003349FA" w:rsidRPr="005B321B" w:rsidRDefault="003349FA" w:rsidP="00D420BD">
            <w:pPr>
              <w:rPr>
                <w:sz w:val="20"/>
                <w:szCs w:val="20"/>
              </w:rPr>
            </w:pPr>
            <w:r w:rsidRPr="005B321B">
              <w:rPr>
                <w:sz w:val="20"/>
                <w:szCs w:val="20"/>
              </w:rPr>
              <w:t>3</w:t>
            </w:r>
          </w:p>
        </w:tc>
        <w:tc>
          <w:tcPr>
            <w:tcW w:w="425" w:type="dxa"/>
            <w:vAlign w:val="center"/>
          </w:tcPr>
          <w:p w14:paraId="2CC950A5" w14:textId="77777777" w:rsidR="003349FA" w:rsidRPr="005B321B" w:rsidRDefault="003349FA" w:rsidP="00D420BD">
            <w:pPr>
              <w:rPr>
                <w:sz w:val="20"/>
                <w:szCs w:val="20"/>
              </w:rPr>
            </w:pPr>
            <w:r w:rsidRPr="005B321B">
              <w:rPr>
                <w:sz w:val="20"/>
                <w:szCs w:val="20"/>
              </w:rPr>
              <w:t>3</w:t>
            </w:r>
          </w:p>
        </w:tc>
        <w:tc>
          <w:tcPr>
            <w:tcW w:w="426" w:type="dxa"/>
            <w:vAlign w:val="center"/>
          </w:tcPr>
          <w:p w14:paraId="4227885B" w14:textId="77777777" w:rsidR="003349FA" w:rsidRPr="005B321B" w:rsidRDefault="003349FA" w:rsidP="00D420BD">
            <w:pPr>
              <w:rPr>
                <w:sz w:val="20"/>
                <w:szCs w:val="20"/>
              </w:rPr>
            </w:pPr>
            <w:r w:rsidRPr="005B321B">
              <w:rPr>
                <w:sz w:val="20"/>
                <w:szCs w:val="20"/>
              </w:rPr>
              <w:t>3</w:t>
            </w:r>
          </w:p>
        </w:tc>
        <w:tc>
          <w:tcPr>
            <w:tcW w:w="425" w:type="dxa"/>
            <w:vAlign w:val="center"/>
          </w:tcPr>
          <w:p w14:paraId="01A6F0AA" w14:textId="77777777" w:rsidR="003349FA" w:rsidRPr="005B321B" w:rsidRDefault="003349FA" w:rsidP="00D420BD">
            <w:pPr>
              <w:rPr>
                <w:sz w:val="20"/>
                <w:szCs w:val="20"/>
              </w:rPr>
            </w:pPr>
            <w:r w:rsidRPr="005B321B">
              <w:rPr>
                <w:sz w:val="20"/>
                <w:szCs w:val="20"/>
              </w:rPr>
              <w:t>3</w:t>
            </w:r>
          </w:p>
        </w:tc>
        <w:tc>
          <w:tcPr>
            <w:tcW w:w="425" w:type="dxa"/>
            <w:vAlign w:val="center"/>
          </w:tcPr>
          <w:p w14:paraId="7C6B68EB" w14:textId="77777777" w:rsidR="003349FA" w:rsidRPr="005B321B" w:rsidRDefault="003349FA" w:rsidP="00D420BD">
            <w:pPr>
              <w:rPr>
                <w:sz w:val="20"/>
                <w:szCs w:val="20"/>
              </w:rPr>
            </w:pPr>
            <w:r w:rsidRPr="005B321B">
              <w:rPr>
                <w:sz w:val="20"/>
                <w:szCs w:val="20"/>
              </w:rPr>
              <w:t>3</w:t>
            </w:r>
          </w:p>
        </w:tc>
        <w:tc>
          <w:tcPr>
            <w:tcW w:w="425" w:type="dxa"/>
            <w:vAlign w:val="center"/>
          </w:tcPr>
          <w:p w14:paraId="3FA5044C" w14:textId="77777777" w:rsidR="003349FA" w:rsidRPr="005B321B" w:rsidRDefault="003349FA" w:rsidP="00D420BD">
            <w:pPr>
              <w:rPr>
                <w:sz w:val="20"/>
                <w:szCs w:val="20"/>
              </w:rPr>
            </w:pPr>
            <w:r w:rsidRPr="005B321B">
              <w:rPr>
                <w:sz w:val="20"/>
                <w:szCs w:val="20"/>
              </w:rPr>
              <w:t>3</w:t>
            </w:r>
          </w:p>
        </w:tc>
      </w:tr>
      <w:tr w:rsidR="003349FA" w:rsidRPr="005B321B" w14:paraId="56F5AA66" w14:textId="77777777" w:rsidTr="00D420BD">
        <w:trPr>
          <w:trHeight w:val="1675"/>
          <w:jc w:val="center"/>
        </w:trPr>
        <w:tc>
          <w:tcPr>
            <w:tcW w:w="1847" w:type="dxa"/>
          </w:tcPr>
          <w:p w14:paraId="51CC797D" w14:textId="77777777" w:rsidR="003349FA" w:rsidRPr="005B321B" w:rsidRDefault="003349FA" w:rsidP="00D420BD">
            <w:pPr>
              <w:jc w:val="both"/>
              <w:rPr>
                <w:sz w:val="20"/>
                <w:szCs w:val="20"/>
              </w:rPr>
            </w:pPr>
            <w:r w:rsidRPr="005B321B">
              <w:rPr>
                <w:sz w:val="20"/>
                <w:szCs w:val="20"/>
              </w:rPr>
              <w:t>Quantidade de processos de planejamento da equipe e dos empreendimentos elaborados e em execução</w:t>
            </w:r>
          </w:p>
        </w:tc>
        <w:tc>
          <w:tcPr>
            <w:tcW w:w="1985" w:type="dxa"/>
            <w:shd w:val="pct15" w:color="E5DFEC" w:themeColor="accent4" w:themeTint="33" w:fill="FFFFFF" w:themeFill="background1"/>
          </w:tcPr>
          <w:p w14:paraId="2C5D8169" w14:textId="77777777" w:rsidR="003349FA" w:rsidRPr="005B321B" w:rsidRDefault="003349FA" w:rsidP="00D420BD">
            <w:pPr>
              <w:pStyle w:val="PargrafodaLista"/>
              <w:ind w:left="0"/>
              <w:rPr>
                <w:sz w:val="20"/>
                <w:szCs w:val="20"/>
              </w:rPr>
            </w:pPr>
            <w:r w:rsidRPr="005B321B">
              <w:rPr>
                <w:sz w:val="20"/>
                <w:szCs w:val="20"/>
              </w:rPr>
              <w:t xml:space="preserve">Mensura a quantidade de processos de planejamento desenvolvidos pela equipe na organização de seu trabalho e na assessoria aos empreendimentos. </w:t>
            </w:r>
          </w:p>
          <w:p w14:paraId="1A3A5A2F" w14:textId="77777777" w:rsidR="003349FA" w:rsidRPr="005B321B" w:rsidRDefault="003349FA" w:rsidP="00D420BD">
            <w:pPr>
              <w:rPr>
                <w:sz w:val="20"/>
                <w:szCs w:val="20"/>
              </w:rPr>
            </w:pPr>
          </w:p>
        </w:tc>
        <w:tc>
          <w:tcPr>
            <w:tcW w:w="1276" w:type="dxa"/>
            <w:shd w:val="pct15" w:color="E5DFEC" w:themeColor="accent4" w:themeTint="33" w:fill="FFFFFF" w:themeFill="background1"/>
          </w:tcPr>
          <w:p w14:paraId="4BA28A06" w14:textId="77777777" w:rsidR="003349FA" w:rsidRPr="005B321B" w:rsidRDefault="003349FA" w:rsidP="00D420BD">
            <w:pPr>
              <w:rPr>
                <w:sz w:val="32"/>
                <w:szCs w:val="32"/>
              </w:rPr>
            </w:pPr>
            <w:r w:rsidRPr="005B321B">
              <w:rPr>
                <w:sz w:val="20"/>
                <w:szCs w:val="20"/>
              </w:rPr>
              <w:lastRenderedPageBreak/>
              <w:t>Quantidade de processos de planejamento da equipe e dos processos de planejament</w:t>
            </w:r>
            <w:r w:rsidRPr="005B321B">
              <w:rPr>
                <w:sz w:val="20"/>
                <w:szCs w:val="20"/>
              </w:rPr>
              <w:lastRenderedPageBreak/>
              <w:t>o dos empreendimentos, conforme planos de negócios</w:t>
            </w:r>
            <w:r w:rsidRPr="005B321B">
              <w:rPr>
                <w:sz w:val="32"/>
                <w:szCs w:val="32"/>
              </w:rPr>
              <w:t>.</w:t>
            </w:r>
          </w:p>
          <w:p w14:paraId="3595F6ED" w14:textId="77777777" w:rsidR="003349FA" w:rsidRPr="005B321B" w:rsidRDefault="003349FA" w:rsidP="00D420BD">
            <w:pPr>
              <w:rPr>
                <w:sz w:val="20"/>
                <w:szCs w:val="20"/>
              </w:rPr>
            </w:pPr>
          </w:p>
        </w:tc>
        <w:tc>
          <w:tcPr>
            <w:tcW w:w="1275" w:type="dxa"/>
            <w:shd w:val="pct15" w:color="E5DFEC" w:themeColor="accent4" w:themeTint="33" w:fill="FFFFFF" w:themeFill="background1"/>
          </w:tcPr>
          <w:p w14:paraId="552EA768" w14:textId="77777777" w:rsidR="003349FA" w:rsidRPr="005B321B" w:rsidRDefault="003349FA" w:rsidP="00D420BD">
            <w:pPr>
              <w:pStyle w:val="PargrafodaLista"/>
              <w:ind w:left="0"/>
              <w:rPr>
                <w:sz w:val="20"/>
                <w:szCs w:val="20"/>
              </w:rPr>
            </w:pPr>
            <w:r w:rsidRPr="005B321B">
              <w:rPr>
                <w:sz w:val="20"/>
                <w:szCs w:val="20"/>
              </w:rPr>
              <w:lastRenderedPageBreak/>
              <w:t xml:space="preserve">IRSAS, relatório de atividades e planos. </w:t>
            </w:r>
          </w:p>
          <w:p w14:paraId="79D91B4B" w14:textId="77777777" w:rsidR="003349FA" w:rsidRPr="005B321B" w:rsidRDefault="003349FA" w:rsidP="00D420BD">
            <w:pPr>
              <w:rPr>
                <w:sz w:val="20"/>
                <w:szCs w:val="20"/>
              </w:rPr>
            </w:pPr>
          </w:p>
        </w:tc>
        <w:tc>
          <w:tcPr>
            <w:tcW w:w="1701" w:type="dxa"/>
            <w:gridSpan w:val="4"/>
            <w:vAlign w:val="center"/>
          </w:tcPr>
          <w:p w14:paraId="18F8F646" w14:textId="77777777" w:rsidR="003349FA" w:rsidRPr="005B321B" w:rsidRDefault="003349FA" w:rsidP="00D420BD">
            <w:pPr>
              <w:jc w:val="both"/>
              <w:rPr>
                <w:sz w:val="20"/>
                <w:szCs w:val="20"/>
              </w:rPr>
            </w:pPr>
            <w:r w:rsidRPr="005B321B">
              <w:rPr>
                <w:sz w:val="20"/>
                <w:szCs w:val="20"/>
              </w:rPr>
              <w:t>01 (um) plano de ação por profissional e 01 (um) plano de negócios por empreendimento.</w:t>
            </w:r>
          </w:p>
        </w:tc>
        <w:tc>
          <w:tcPr>
            <w:tcW w:w="1701" w:type="dxa"/>
            <w:gridSpan w:val="4"/>
            <w:vAlign w:val="center"/>
          </w:tcPr>
          <w:p w14:paraId="220C8FCF" w14:textId="77777777" w:rsidR="003349FA" w:rsidRPr="005B321B" w:rsidRDefault="003349FA" w:rsidP="00D420BD">
            <w:pPr>
              <w:rPr>
                <w:sz w:val="20"/>
                <w:szCs w:val="20"/>
              </w:rPr>
            </w:pPr>
            <w:r w:rsidRPr="005B321B">
              <w:rPr>
                <w:sz w:val="20"/>
                <w:szCs w:val="20"/>
              </w:rPr>
              <w:t>01 (um) plano de ação por profissional e 01 (um) plano de negócios por empreendimento.</w:t>
            </w:r>
          </w:p>
        </w:tc>
      </w:tr>
    </w:tbl>
    <w:p w14:paraId="2996FFB8"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5"/>
        <w:gridCol w:w="1987"/>
        <w:gridCol w:w="1276"/>
        <w:gridCol w:w="1273"/>
        <w:gridCol w:w="851"/>
        <w:gridCol w:w="851"/>
        <w:gridCol w:w="851"/>
        <w:gridCol w:w="851"/>
      </w:tblGrid>
      <w:tr w:rsidR="003349FA" w:rsidRPr="005B321B" w14:paraId="0A69C4AB" w14:textId="77777777" w:rsidTr="00D420BD">
        <w:trPr>
          <w:trHeight w:val="76"/>
          <w:jc w:val="center"/>
        </w:trPr>
        <w:tc>
          <w:tcPr>
            <w:tcW w:w="9785" w:type="dxa"/>
            <w:gridSpan w:val="8"/>
            <w:shd w:val="clear" w:color="auto" w:fill="C4BC96" w:themeFill="background2" w:themeFillShade="BF"/>
            <w:vAlign w:val="center"/>
          </w:tcPr>
          <w:p w14:paraId="20DD0891" w14:textId="77777777" w:rsidR="003349FA" w:rsidRPr="005B321B" w:rsidRDefault="003349FA" w:rsidP="00D420BD">
            <w:pPr>
              <w:jc w:val="both"/>
              <w:rPr>
                <w:sz w:val="28"/>
                <w:szCs w:val="28"/>
              </w:rPr>
            </w:pPr>
            <w:r w:rsidRPr="005B321B">
              <w:rPr>
                <w:sz w:val="28"/>
                <w:szCs w:val="28"/>
              </w:rPr>
              <w:t>Objetivo 03 : Proporcionar aos empreendimentos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5A9E6A88" w14:textId="77777777" w:rsidR="003349FA" w:rsidRPr="005B321B" w:rsidRDefault="003349FA" w:rsidP="00D420BD">
            <w:pPr>
              <w:jc w:val="both"/>
              <w:rPr>
                <w:sz w:val="28"/>
                <w:szCs w:val="28"/>
              </w:rPr>
            </w:pPr>
          </w:p>
        </w:tc>
      </w:tr>
      <w:tr w:rsidR="003349FA" w:rsidRPr="005B321B" w14:paraId="1395E3D6" w14:textId="77777777" w:rsidTr="00D420BD">
        <w:trPr>
          <w:trHeight w:val="76"/>
          <w:jc w:val="center"/>
        </w:trPr>
        <w:tc>
          <w:tcPr>
            <w:tcW w:w="1845" w:type="dxa"/>
            <w:vMerge w:val="restart"/>
            <w:shd w:val="clear" w:color="auto" w:fill="C4BC96" w:themeFill="background2" w:themeFillShade="BF"/>
            <w:vAlign w:val="center"/>
          </w:tcPr>
          <w:p w14:paraId="16AA7EC2" w14:textId="77777777" w:rsidR="003349FA" w:rsidRPr="005B321B" w:rsidRDefault="003349FA" w:rsidP="00D420BD">
            <w:pPr>
              <w:jc w:val="center"/>
              <w:rPr>
                <w:sz w:val="20"/>
                <w:szCs w:val="20"/>
              </w:rPr>
            </w:pPr>
            <w:r w:rsidRPr="005B321B">
              <w:rPr>
                <w:sz w:val="20"/>
                <w:szCs w:val="20"/>
              </w:rPr>
              <w:t>Nome do Indicador</w:t>
            </w:r>
          </w:p>
        </w:tc>
        <w:tc>
          <w:tcPr>
            <w:tcW w:w="1987" w:type="dxa"/>
            <w:vMerge w:val="restart"/>
            <w:shd w:val="clear" w:color="auto" w:fill="C4BC96" w:themeFill="background2" w:themeFillShade="BF"/>
            <w:vAlign w:val="center"/>
          </w:tcPr>
          <w:p w14:paraId="25CD9984" w14:textId="77777777" w:rsidR="003349FA" w:rsidRPr="005B321B" w:rsidRDefault="003349FA" w:rsidP="00D420BD">
            <w:pPr>
              <w:jc w:val="center"/>
              <w:rPr>
                <w:sz w:val="20"/>
                <w:szCs w:val="20"/>
              </w:rPr>
            </w:pPr>
            <w:r w:rsidRPr="005B321B">
              <w:rPr>
                <w:sz w:val="20"/>
                <w:szCs w:val="20"/>
              </w:rPr>
              <w:t>Conceito</w:t>
            </w:r>
          </w:p>
        </w:tc>
        <w:tc>
          <w:tcPr>
            <w:tcW w:w="1276" w:type="dxa"/>
            <w:vMerge w:val="restart"/>
            <w:shd w:val="clear" w:color="auto" w:fill="C4BC96" w:themeFill="background2" w:themeFillShade="BF"/>
            <w:vAlign w:val="center"/>
          </w:tcPr>
          <w:p w14:paraId="5B8729E7" w14:textId="77777777" w:rsidR="003349FA" w:rsidRPr="005B321B" w:rsidRDefault="003349FA" w:rsidP="00D420BD">
            <w:pPr>
              <w:jc w:val="center"/>
              <w:rPr>
                <w:sz w:val="20"/>
                <w:szCs w:val="20"/>
              </w:rPr>
            </w:pPr>
            <w:r w:rsidRPr="005B321B">
              <w:rPr>
                <w:sz w:val="20"/>
                <w:szCs w:val="20"/>
              </w:rPr>
              <w:t>Fórmula de Cálculo</w:t>
            </w:r>
          </w:p>
        </w:tc>
        <w:tc>
          <w:tcPr>
            <w:tcW w:w="1273" w:type="dxa"/>
            <w:vMerge w:val="restart"/>
            <w:shd w:val="clear" w:color="auto" w:fill="C4BC96" w:themeFill="background2" w:themeFillShade="BF"/>
            <w:vAlign w:val="center"/>
          </w:tcPr>
          <w:p w14:paraId="6B5F71A9" w14:textId="77777777" w:rsidR="003349FA" w:rsidRPr="005B321B" w:rsidRDefault="003349FA" w:rsidP="00D420BD">
            <w:pPr>
              <w:jc w:val="center"/>
              <w:rPr>
                <w:sz w:val="20"/>
                <w:szCs w:val="20"/>
              </w:rPr>
            </w:pPr>
            <w:r w:rsidRPr="005B321B">
              <w:rPr>
                <w:sz w:val="20"/>
                <w:szCs w:val="20"/>
              </w:rPr>
              <w:t>Meios de Verificação</w:t>
            </w:r>
          </w:p>
        </w:tc>
        <w:tc>
          <w:tcPr>
            <w:tcW w:w="3404" w:type="dxa"/>
            <w:gridSpan w:val="4"/>
            <w:shd w:val="clear" w:color="auto" w:fill="C4BC96" w:themeFill="background2" w:themeFillShade="BF"/>
            <w:vAlign w:val="center"/>
          </w:tcPr>
          <w:p w14:paraId="47984C11" w14:textId="77777777" w:rsidR="003349FA" w:rsidRPr="005B321B" w:rsidRDefault="003349FA" w:rsidP="00D420BD">
            <w:pPr>
              <w:jc w:val="center"/>
              <w:rPr>
                <w:sz w:val="20"/>
                <w:szCs w:val="20"/>
              </w:rPr>
            </w:pPr>
            <w:r w:rsidRPr="005B321B">
              <w:rPr>
                <w:sz w:val="20"/>
                <w:szCs w:val="20"/>
              </w:rPr>
              <w:t>Índice de Referência</w:t>
            </w:r>
          </w:p>
          <w:p w14:paraId="38AB02C4" w14:textId="77777777" w:rsidR="003349FA" w:rsidRPr="005B321B" w:rsidRDefault="003349FA" w:rsidP="00D420BD">
            <w:pPr>
              <w:jc w:val="center"/>
              <w:rPr>
                <w:sz w:val="20"/>
                <w:szCs w:val="20"/>
              </w:rPr>
            </w:pPr>
            <w:r w:rsidRPr="005B321B">
              <w:rPr>
                <w:sz w:val="20"/>
                <w:szCs w:val="20"/>
              </w:rPr>
              <w:t>Metas indicadas por semestre</w:t>
            </w:r>
          </w:p>
        </w:tc>
      </w:tr>
      <w:tr w:rsidR="003349FA" w:rsidRPr="005B321B" w14:paraId="0B9111A9" w14:textId="77777777" w:rsidTr="00D420BD">
        <w:trPr>
          <w:trHeight w:val="76"/>
          <w:jc w:val="center"/>
        </w:trPr>
        <w:tc>
          <w:tcPr>
            <w:tcW w:w="1845" w:type="dxa"/>
            <w:vMerge/>
            <w:shd w:val="clear" w:color="auto" w:fill="C4BC96" w:themeFill="background2" w:themeFillShade="BF"/>
            <w:vAlign w:val="center"/>
          </w:tcPr>
          <w:p w14:paraId="785238EB" w14:textId="77777777" w:rsidR="003349FA" w:rsidRPr="005B321B" w:rsidRDefault="003349FA" w:rsidP="00D420BD">
            <w:pPr>
              <w:rPr>
                <w:sz w:val="20"/>
                <w:szCs w:val="20"/>
              </w:rPr>
            </w:pPr>
          </w:p>
        </w:tc>
        <w:tc>
          <w:tcPr>
            <w:tcW w:w="1987" w:type="dxa"/>
            <w:vMerge/>
            <w:shd w:val="clear" w:color="auto" w:fill="C4BC96" w:themeFill="background2" w:themeFillShade="BF"/>
            <w:vAlign w:val="center"/>
          </w:tcPr>
          <w:p w14:paraId="055E87B6" w14:textId="77777777" w:rsidR="003349FA" w:rsidRPr="005B321B" w:rsidRDefault="003349FA" w:rsidP="00D420BD">
            <w:pPr>
              <w:rPr>
                <w:sz w:val="20"/>
                <w:szCs w:val="20"/>
              </w:rPr>
            </w:pPr>
          </w:p>
        </w:tc>
        <w:tc>
          <w:tcPr>
            <w:tcW w:w="1276" w:type="dxa"/>
            <w:vMerge/>
            <w:shd w:val="clear" w:color="auto" w:fill="C4BC96" w:themeFill="background2" w:themeFillShade="BF"/>
            <w:vAlign w:val="center"/>
          </w:tcPr>
          <w:p w14:paraId="1688F9CE" w14:textId="77777777" w:rsidR="003349FA" w:rsidRPr="005B321B" w:rsidRDefault="003349FA" w:rsidP="00D420BD">
            <w:pPr>
              <w:rPr>
                <w:sz w:val="20"/>
                <w:szCs w:val="20"/>
              </w:rPr>
            </w:pPr>
          </w:p>
        </w:tc>
        <w:tc>
          <w:tcPr>
            <w:tcW w:w="1273" w:type="dxa"/>
            <w:vMerge/>
            <w:shd w:val="clear" w:color="auto" w:fill="C4BC96" w:themeFill="background2" w:themeFillShade="BF"/>
            <w:vAlign w:val="center"/>
          </w:tcPr>
          <w:p w14:paraId="1FE41F84" w14:textId="77777777" w:rsidR="003349FA" w:rsidRPr="005B321B" w:rsidRDefault="003349FA" w:rsidP="00D420BD">
            <w:pPr>
              <w:rPr>
                <w:sz w:val="20"/>
                <w:szCs w:val="20"/>
              </w:rPr>
            </w:pPr>
          </w:p>
        </w:tc>
        <w:tc>
          <w:tcPr>
            <w:tcW w:w="1702" w:type="dxa"/>
            <w:gridSpan w:val="2"/>
            <w:shd w:val="clear" w:color="auto" w:fill="C4BC96" w:themeFill="background2" w:themeFillShade="BF"/>
            <w:vAlign w:val="center"/>
          </w:tcPr>
          <w:p w14:paraId="0D99CFF7" w14:textId="77777777" w:rsidR="003349FA" w:rsidRPr="005B321B" w:rsidRDefault="003349FA" w:rsidP="00D420BD">
            <w:pPr>
              <w:jc w:val="center"/>
              <w:rPr>
                <w:sz w:val="20"/>
                <w:szCs w:val="20"/>
              </w:rPr>
            </w:pPr>
            <w:r>
              <w:rPr>
                <w:sz w:val="20"/>
                <w:szCs w:val="20"/>
              </w:rPr>
              <w:t>1º Ano</w:t>
            </w:r>
          </w:p>
        </w:tc>
        <w:tc>
          <w:tcPr>
            <w:tcW w:w="1702" w:type="dxa"/>
            <w:gridSpan w:val="2"/>
            <w:shd w:val="clear" w:color="auto" w:fill="C4BC96" w:themeFill="background2" w:themeFillShade="BF"/>
            <w:vAlign w:val="center"/>
          </w:tcPr>
          <w:p w14:paraId="60CBF55E" w14:textId="77777777" w:rsidR="003349FA" w:rsidRPr="005B321B" w:rsidRDefault="003349FA" w:rsidP="00D420BD">
            <w:pPr>
              <w:jc w:val="center"/>
              <w:rPr>
                <w:sz w:val="20"/>
                <w:szCs w:val="20"/>
              </w:rPr>
            </w:pPr>
            <w:r>
              <w:rPr>
                <w:sz w:val="20"/>
                <w:szCs w:val="20"/>
              </w:rPr>
              <w:t>2º Ano</w:t>
            </w:r>
          </w:p>
        </w:tc>
      </w:tr>
      <w:tr w:rsidR="003349FA" w:rsidRPr="005B321B" w14:paraId="216553CC" w14:textId="77777777" w:rsidTr="00D420BD">
        <w:trPr>
          <w:trHeight w:val="147"/>
          <w:jc w:val="center"/>
        </w:trPr>
        <w:tc>
          <w:tcPr>
            <w:tcW w:w="1845" w:type="dxa"/>
            <w:vMerge/>
            <w:shd w:val="clear" w:color="auto" w:fill="C4BC96" w:themeFill="background2" w:themeFillShade="BF"/>
            <w:vAlign w:val="center"/>
          </w:tcPr>
          <w:p w14:paraId="575F3332" w14:textId="77777777" w:rsidR="003349FA" w:rsidRPr="005B321B" w:rsidRDefault="003349FA" w:rsidP="00D420BD">
            <w:pPr>
              <w:rPr>
                <w:sz w:val="20"/>
                <w:szCs w:val="20"/>
              </w:rPr>
            </w:pPr>
          </w:p>
        </w:tc>
        <w:tc>
          <w:tcPr>
            <w:tcW w:w="1987" w:type="dxa"/>
            <w:vMerge/>
            <w:shd w:val="clear" w:color="auto" w:fill="C4BC96" w:themeFill="background2" w:themeFillShade="BF"/>
            <w:vAlign w:val="center"/>
          </w:tcPr>
          <w:p w14:paraId="7A3BE4D8" w14:textId="77777777" w:rsidR="003349FA" w:rsidRPr="005B321B" w:rsidRDefault="003349FA" w:rsidP="00D420BD">
            <w:pPr>
              <w:rPr>
                <w:sz w:val="20"/>
                <w:szCs w:val="20"/>
              </w:rPr>
            </w:pPr>
          </w:p>
        </w:tc>
        <w:tc>
          <w:tcPr>
            <w:tcW w:w="1276" w:type="dxa"/>
            <w:vMerge/>
            <w:shd w:val="clear" w:color="auto" w:fill="C4BC96" w:themeFill="background2" w:themeFillShade="BF"/>
            <w:vAlign w:val="center"/>
          </w:tcPr>
          <w:p w14:paraId="66C730F2" w14:textId="77777777" w:rsidR="003349FA" w:rsidRPr="005B321B" w:rsidRDefault="003349FA" w:rsidP="00D420BD">
            <w:pPr>
              <w:rPr>
                <w:sz w:val="20"/>
                <w:szCs w:val="20"/>
              </w:rPr>
            </w:pPr>
          </w:p>
        </w:tc>
        <w:tc>
          <w:tcPr>
            <w:tcW w:w="1273" w:type="dxa"/>
            <w:vMerge/>
            <w:shd w:val="clear" w:color="auto" w:fill="C4BC96" w:themeFill="background2" w:themeFillShade="BF"/>
            <w:vAlign w:val="center"/>
          </w:tcPr>
          <w:p w14:paraId="02ADA523" w14:textId="77777777" w:rsidR="003349FA" w:rsidRPr="005B321B" w:rsidRDefault="003349FA" w:rsidP="00D420BD">
            <w:pPr>
              <w:rPr>
                <w:sz w:val="20"/>
                <w:szCs w:val="20"/>
              </w:rPr>
            </w:pPr>
          </w:p>
        </w:tc>
        <w:tc>
          <w:tcPr>
            <w:tcW w:w="851" w:type="dxa"/>
            <w:shd w:val="clear" w:color="auto" w:fill="C4BC96" w:themeFill="background2" w:themeFillShade="BF"/>
            <w:vAlign w:val="center"/>
          </w:tcPr>
          <w:p w14:paraId="5AA4CE6F" w14:textId="77777777" w:rsidR="003349FA" w:rsidRPr="005B321B" w:rsidRDefault="003349FA" w:rsidP="00D420BD">
            <w:pPr>
              <w:jc w:val="center"/>
              <w:rPr>
                <w:sz w:val="20"/>
                <w:szCs w:val="20"/>
              </w:rPr>
            </w:pPr>
            <w:r w:rsidRPr="005B321B">
              <w:rPr>
                <w:sz w:val="20"/>
                <w:szCs w:val="20"/>
              </w:rPr>
              <w:t>1º</w:t>
            </w:r>
          </w:p>
        </w:tc>
        <w:tc>
          <w:tcPr>
            <w:tcW w:w="851" w:type="dxa"/>
            <w:shd w:val="clear" w:color="auto" w:fill="C4BC96" w:themeFill="background2" w:themeFillShade="BF"/>
            <w:vAlign w:val="center"/>
          </w:tcPr>
          <w:p w14:paraId="7F90644B" w14:textId="77777777" w:rsidR="003349FA" w:rsidRPr="005B321B" w:rsidRDefault="003349FA" w:rsidP="00D420BD">
            <w:pPr>
              <w:jc w:val="center"/>
              <w:rPr>
                <w:sz w:val="20"/>
                <w:szCs w:val="20"/>
              </w:rPr>
            </w:pPr>
            <w:r w:rsidRPr="005B321B">
              <w:rPr>
                <w:sz w:val="20"/>
                <w:szCs w:val="20"/>
              </w:rPr>
              <w:t>2º</w:t>
            </w:r>
          </w:p>
        </w:tc>
        <w:tc>
          <w:tcPr>
            <w:tcW w:w="851" w:type="dxa"/>
            <w:shd w:val="clear" w:color="auto" w:fill="C4BC96" w:themeFill="background2" w:themeFillShade="BF"/>
            <w:vAlign w:val="center"/>
          </w:tcPr>
          <w:p w14:paraId="61649EA2" w14:textId="77777777" w:rsidR="003349FA" w:rsidRPr="005B321B" w:rsidRDefault="003349FA" w:rsidP="00D420BD">
            <w:pPr>
              <w:jc w:val="center"/>
              <w:rPr>
                <w:sz w:val="20"/>
                <w:szCs w:val="20"/>
              </w:rPr>
            </w:pPr>
            <w:r w:rsidRPr="005B321B">
              <w:rPr>
                <w:sz w:val="20"/>
                <w:szCs w:val="20"/>
              </w:rPr>
              <w:t>1º</w:t>
            </w:r>
          </w:p>
        </w:tc>
        <w:tc>
          <w:tcPr>
            <w:tcW w:w="851" w:type="dxa"/>
            <w:shd w:val="clear" w:color="auto" w:fill="C4BC96" w:themeFill="background2" w:themeFillShade="BF"/>
            <w:vAlign w:val="center"/>
          </w:tcPr>
          <w:p w14:paraId="6C26A3C3" w14:textId="77777777" w:rsidR="003349FA" w:rsidRPr="005B321B" w:rsidRDefault="003349FA" w:rsidP="00D420BD">
            <w:pPr>
              <w:jc w:val="center"/>
              <w:rPr>
                <w:sz w:val="20"/>
                <w:szCs w:val="20"/>
              </w:rPr>
            </w:pPr>
            <w:r w:rsidRPr="005B321B">
              <w:rPr>
                <w:sz w:val="20"/>
                <w:szCs w:val="20"/>
              </w:rPr>
              <w:t>2º</w:t>
            </w:r>
          </w:p>
        </w:tc>
      </w:tr>
      <w:tr w:rsidR="003349FA" w:rsidRPr="005B321B" w14:paraId="64EF3E69" w14:textId="77777777" w:rsidTr="00D420BD">
        <w:trPr>
          <w:trHeight w:val="1678"/>
          <w:jc w:val="center"/>
        </w:trPr>
        <w:tc>
          <w:tcPr>
            <w:tcW w:w="1845" w:type="dxa"/>
          </w:tcPr>
          <w:p w14:paraId="474C7893" w14:textId="77777777" w:rsidR="003349FA" w:rsidRPr="005B321B" w:rsidRDefault="003349FA" w:rsidP="00D420BD">
            <w:pPr>
              <w:rPr>
                <w:sz w:val="20"/>
                <w:szCs w:val="20"/>
              </w:rPr>
            </w:pPr>
            <w:r w:rsidRPr="005B321B">
              <w:rPr>
                <w:sz w:val="20"/>
                <w:szCs w:val="20"/>
              </w:rPr>
              <w:t>Quantidade de concessões de fomento aos empreendimentos, conforme diagnóstico de demandas, planejamento e estágio do empreendimento.</w:t>
            </w:r>
          </w:p>
        </w:tc>
        <w:tc>
          <w:tcPr>
            <w:tcW w:w="1987" w:type="dxa"/>
          </w:tcPr>
          <w:p w14:paraId="5BBA7378" w14:textId="77777777" w:rsidR="003349FA" w:rsidRPr="005B321B" w:rsidRDefault="003349FA" w:rsidP="00D420BD">
            <w:pPr>
              <w:rPr>
                <w:sz w:val="20"/>
                <w:szCs w:val="20"/>
              </w:rPr>
            </w:pPr>
            <w:r w:rsidRPr="005B321B">
              <w:rPr>
                <w:sz w:val="20"/>
                <w:szCs w:val="20"/>
              </w:rPr>
              <w:t>Verifica a quantidade de concessões de fomento aos empreendimentos, conforme diagnóstico de demandas, planejamento e estágio do empreendimento.</w:t>
            </w:r>
          </w:p>
        </w:tc>
        <w:tc>
          <w:tcPr>
            <w:tcW w:w="1276" w:type="dxa"/>
          </w:tcPr>
          <w:p w14:paraId="1AECBB28" w14:textId="77777777" w:rsidR="003349FA" w:rsidRPr="005B321B" w:rsidRDefault="003349FA" w:rsidP="00D420BD">
            <w:pPr>
              <w:rPr>
                <w:sz w:val="20"/>
                <w:szCs w:val="20"/>
              </w:rPr>
            </w:pPr>
            <w:r w:rsidRPr="005B321B">
              <w:rPr>
                <w:sz w:val="20"/>
                <w:szCs w:val="20"/>
              </w:rPr>
              <w:t>Mensura a quantidade mínima de concessões de fomento aos empreendimentos, conforme diagnóstico de demandas, planejamento e estágio do empreendimento.</w:t>
            </w:r>
          </w:p>
        </w:tc>
        <w:tc>
          <w:tcPr>
            <w:tcW w:w="1273" w:type="dxa"/>
          </w:tcPr>
          <w:p w14:paraId="06D4AAFA" w14:textId="77777777" w:rsidR="003349FA" w:rsidRPr="005B321B" w:rsidRDefault="003349FA" w:rsidP="00D420BD">
            <w:pPr>
              <w:rPr>
                <w:sz w:val="20"/>
                <w:szCs w:val="20"/>
              </w:rPr>
            </w:pPr>
            <w:r w:rsidRPr="005B321B">
              <w:rPr>
                <w:sz w:val="20"/>
                <w:szCs w:val="20"/>
              </w:rPr>
              <w:t>Relatórios de atividades, IRSAS, Plano de negócio, projeto de fomento, e outros registros, etc.</w:t>
            </w:r>
          </w:p>
        </w:tc>
        <w:tc>
          <w:tcPr>
            <w:tcW w:w="851" w:type="dxa"/>
            <w:vAlign w:val="center"/>
          </w:tcPr>
          <w:p w14:paraId="27AFEA33" w14:textId="77777777" w:rsidR="003349FA" w:rsidRPr="005B321B" w:rsidRDefault="003349FA" w:rsidP="00D420BD">
            <w:pPr>
              <w:pStyle w:val="PargrafodaLista"/>
              <w:ind w:left="0"/>
              <w:rPr>
                <w:sz w:val="20"/>
                <w:szCs w:val="20"/>
              </w:rPr>
            </w:pPr>
            <w:r w:rsidRPr="005B321B">
              <w:rPr>
                <w:sz w:val="20"/>
                <w:szCs w:val="20"/>
              </w:rPr>
              <w:t>Mínimo 03</w:t>
            </w:r>
          </w:p>
        </w:tc>
        <w:tc>
          <w:tcPr>
            <w:tcW w:w="851" w:type="dxa"/>
            <w:vAlign w:val="center"/>
          </w:tcPr>
          <w:p w14:paraId="22B874E8" w14:textId="77777777" w:rsidR="003349FA" w:rsidRPr="005B321B" w:rsidRDefault="003349FA" w:rsidP="00D420BD">
            <w:pPr>
              <w:pStyle w:val="PargrafodaLista"/>
              <w:ind w:left="0"/>
              <w:rPr>
                <w:sz w:val="20"/>
                <w:szCs w:val="20"/>
              </w:rPr>
            </w:pPr>
            <w:r w:rsidRPr="005B321B">
              <w:rPr>
                <w:sz w:val="20"/>
                <w:szCs w:val="20"/>
              </w:rPr>
              <w:t>Mínimo 03</w:t>
            </w:r>
          </w:p>
        </w:tc>
        <w:tc>
          <w:tcPr>
            <w:tcW w:w="851" w:type="dxa"/>
            <w:vAlign w:val="center"/>
          </w:tcPr>
          <w:p w14:paraId="19699B9C" w14:textId="77777777" w:rsidR="003349FA" w:rsidRPr="005B321B" w:rsidRDefault="003349FA" w:rsidP="00D420BD">
            <w:pPr>
              <w:rPr>
                <w:sz w:val="20"/>
                <w:szCs w:val="20"/>
              </w:rPr>
            </w:pPr>
            <w:r w:rsidRPr="005B321B">
              <w:rPr>
                <w:sz w:val="20"/>
                <w:szCs w:val="20"/>
              </w:rPr>
              <w:t>Mínimo 03</w:t>
            </w:r>
          </w:p>
        </w:tc>
        <w:tc>
          <w:tcPr>
            <w:tcW w:w="851" w:type="dxa"/>
            <w:vAlign w:val="center"/>
          </w:tcPr>
          <w:p w14:paraId="03837369" w14:textId="77777777" w:rsidR="003349FA" w:rsidRPr="005B321B" w:rsidRDefault="003349FA" w:rsidP="00D420BD">
            <w:pPr>
              <w:rPr>
                <w:sz w:val="20"/>
                <w:szCs w:val="20"/>
              </w:rPr>
            </w:pPr>
            <w:r w:rsidRPr="005B321B">
              <w:rPr>
                <w:sz w:val="20"/>
                <w:szCs w:val="20"/>
              </w:rPr>
              <w:t>Mínimo 03</w:t>
            </w:r>
          </w:p>
        </w:tc>
      </w:tr>
      <w:tr w:rsidR="003349FA" w:rsidRPr="005B321B" w14:paraId="7AB1A942" w14:textId="77777777" w:rsidTr="00D420BD">
        <w:trPr>
          <w:trHeight w:val="1128"/>
          <w:jc w:val="center"/>
        </w:trPr>
        <w:tc>
          <w:tcPr>
            <w:tcW w:w="1845" w:type="dxa"/>
          </w:tcPr>
          <w:p w14:paraId="493A35FC" w14:textId="77777777" w:rsidR="003349FA" w:rsidRPr="005B321B" w:rsidRDefault="003349FA" w:rsidP="00522781">
            <w:pPr>
              <w:pStyle w:val="PargrafodaLista"/>
              <w:numPr>
                <w:ilvl w:val="0"/>
                <w:numId w:val="13"/>
              </w:numPr>
              <w:ind w:left="0"/>
              <w:contextualSpacing/>
              <w:rPr>
                <w:sz w:val="20"/>
                <w:szCs w:val="20"/>
              </w:rPr>
            </w:pPr>
            <w:r w:rsidRPr="005B321B">
              <w:rPr>
                <w:sz w:val="20"/>
                <w:szCs w:val="20"/>
              </w:rPr>
              <w:t>Registro das análises quantitativas e qualitativas do impacto do fomento nos grupos/</w:t>
            </w:r>
            <w:r w:rsidRPr="005B321B">
              <w:rPr>
                <w:spacing w:val="-9"/>
                <w:sz w:val="20"/>
                <w:szCs w:val="20"/>
                <w:lang w:val="pt-BR"/>
              </w:rPr>
              <w:t xml:space="preserve"> </w:t>
            </w:r>
            <w:r w:rsidRPr="005B321B">
              <w:rPr>
                <w:sz w:val="20"/>
                <w:szCs w:val="20"/>
              </w:rPr>
              <w:t>empreendimentos contemplados.</w:t>
            </w:r>
          </w:p>
        </w:tc>
        <w:tc>
          <w:tcPr>
            <w:tcW w:w="1987" w:type="dxa"/>
          </w:tcPr>
          <w:p w14:paraId="5935D757" w14:textId="77777777" w:rsidR="003349FA" w:rsidRPr="005B321B" w:rsidRDefault="003349FA" w:rsidP="00D420BD">
            <w:pPr>
              <w:pStyle w:val="PargrafodaLista"/>
              <w:ind w:left="0"/>
              <w:rPr>
                <w:sz w:val="20"/>
                <w:szCs w:val="20"/>
              </w:rPr>
            </w:pPr>
            <w:r w:rsidRPr="005B321B">
              <w:rPr>
                <w:sz w:val="20"/>
                <w:szCs w:val="20"/>
              </w:rPr>
              <w:t>Verifica o registro das análises quantitativas e qualitativas do impacto do fomento nos grupos/ empreendimentos contemplados, conforme orientações técnicas elaboradas pela Gerência da Inclusão Produtiva.</w:t>
            </w:r>
          </w:p>
        </w:tc>
        <w:tc>
          <w:tcPr>
            <w:tcW w:w="1276" w:type="dxa"/>
          </w:tcPr>
          <w:p w14:paraId="019319CC" w14:textId="77777777" w:rsidR="003349FA" w:rsidRPr="005B321B" w:rsidRDefault="003349FA" w:rsidP="00D420BD">
            <w:pPr>
              <w:rPr>
                <w:sz w:val="20"/>
                <w:szCs w:val="20"/>
              </w:rPr>
            </w:pPr>
            <w:r w:rsidRPr="005B321B">
              <w:rPr>
                <w:sz w:val="20"/>
                <w:szCs w:val="20"/>
              </w:rPr>
              <w:t>Mensura o percentual de grupos/ empreendimentos contemplados com registros das análises realizadas.</w:t>
            </w:r>
          </w:p>
        </w:tc>
        <w:tc>
          <w:tcPr>
            <w:tcW w:w="1273" w:type="dxa"/>
          </w:tcPr>
          <w:p w14:paraId="03515DE3" w14:textId="77777777" w:rsidR="003349FA" w:rsidRPr="005B321B" w:rsidRDefault="003349FA" w:rsidP="00D420BD">
            <w:pPr>
              <w:rPr>
                <w:sz w:val="20"/>
                <w:szCs w:val="20"/>
              </w:rPr>
            </w:pPr>
            <w:r w:rsidRPr="005B321B">
              <w:rPr>
                <w:sz w:val="20"/>
                <w:szCs w:val="20"/>
              </w:rPr>
              <w:t>Relatórios de atividades, IRSAS, Plano de negócio, projeto de fomento, e outros registros, etc.</w:t>
            </w:r>
          </w:p>
        </w:tc>
        <w:tc>
          <w:tcPr>
            <w:tcW w:w="851" w:type="dxa"/>
            <w:vAlign w:val="center"/>
          </w:tcPr>
          <w:p w14:paraId="638B7879" w14:textId="77777777" w:rsidR="003349FA" w:rsidRPr="005B321B" w:rsidRDefault="003349FA" w:rsidP="00D420BD">
            <w:pPr>
              <w:pStyle w:val="PargrafodaLista"/>
              <w:ind w:left="0"/>
              <w:jc w:val="center"/>
              <w:rPr>
                <w:sz w:val="20"/>
                <w:szCs w:val="20"/>
              </w:rPr>
            </w:pPr>
            <w:r w:rsidRPr="005B321B">
              <w:rPr>
                <w:sz w:val="20"/>
                <w:szCs w:val="20"/>
              </w:rPr>
              <w:t>100%</w:t>
            </w:r>
          </w:p>
        </w:tc>
        <w:tc>
          <w:tcPr>
            <w:tcW w:w="851" w:type="dxa"/>
            <w:vAlign w:val="center"/>
          </w:tcPr>
          <w:p w14:paraId="7899A955" w14:textId="77777777" w:rsidR="003349FA" w:rsidRPr="005B321B" w:rsidRDefault="003349FA" w:rsidP="00D420BD">
            <w:pPr>
              <w:pStyle w:val="PargrafodaLista"/>
              <w:ind w:left="0"/>
              <w:jc w:val="center"/>
              <w:rPr>
                <w:sz w:val="20"/>
                <w:szCs w:val="20"/>
              </w:rPr>
            </w:pPr>
            <w:r w:rsidRPr="005B321B">
              <w:rPr>
                <w:sz w:val="20"/>
                <w:szCs w:val="20"/>
              </w:rPr>
              <w:t>100%</w:t>
            </w:r>
          </w:p>
        </w:tc>
        <w:tc>
          <w:tcPr>
            <w:tcW w:w="851" w:type="dxa"/>
            <w:vAlign w:val="center"/>
          </w:tcPr>
          <w:p w14:paraId="3A021EA3" w14:textId="77777777" w:rsidR="003349FA" w:rsidRPr="005B321B" w:rsidRDefault="003349FA" w:rsidP="00D420BD">
            <w:pPr>
              <w:jc w:val="center"/>
              <w:rPr>
                <w:sz w:val="20"/>
                <w:szCs w:val="20"/>
              </w:rPr>
            </w:pPr>
            <w:r w:rsidRPr="005B321B">
              <w:rPr>
                <w:sz w:val="20"/>
                <w:szCs w:val="20"/>
              </w:rPr>
              <w:t>100%</w:t>
            </w:r>
          </w:p>
        </w:tc>
        <w:tc>
          <w:tcPr>
            <w:tcW w:w="851" w:type="dxa"/>
            <w:vAlign w:val="center"/>
          </w:tcPr>
          <w:p w14:paraId="7E5E1752" w14:textId="77777777" w:rsidR="003349FA" w:rsidRPr="005B321B" w:rsidRDefault="003349FA" w:rsidP="00D420BD">
            <w:pPr>
              <w:jc w:val="center"/>
              <w:rPr>
                <w:sz w:val="20"/>
                <w:szCs w:val="20"/>
              </w:rPr>
            </w:pPr>
            <w:r w:rsidRPr="005B321B">
              <w:rPr>
                <w:sz w:val="20"/>
                <w:szCs w:val="20"/>
              </w:rPr>
              <w:t>100%</w:t>
            </w:r>
          </w:p>
        </w:tc>
      </w:tr>
    </w:tbl>
    <w:p w14:paraId="0CB74E94"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38"/>
        <w:gridCol w:w="1559"/>
        <w:gridCol w:w="1560"/>
        <w:gridCol w:w="900"/>
        <w:gridCol w:w="491"/>
        <w:gridCol w:w="491"/>
        <w:gridCol w:w="491"/>
        <w:gridCol w:w="491"/>
        <w:gridCol w:w="491"/>
        <w:gridCol w:w="491"/>
        <w:gridCol w:w="491"/>
        <w:gridCol w:w="491"/>
      </w:tblGrid>
      <w:tr w:rsidR="003349FA" w:rsidRPr="005B321B" w14:paraId="1B949224" w14:textId="77777777" w:rsidTr="00D420BD">
        <w:trPr>
          <w:trHeight w:val="76"/>
          <w:jc w:val="center"/>
        </w:trPr>
        <w:tc>
          <w:tcPr>
            <w:tcW w:w="9785" w:type="dxa"/>
            <w:gridSpan w:val="12"/>
            <w:shd w:val="clear" w:color="auto" w:fill="C4BC96" w:themeFill="background2" w:themeFillShade="BF"/>
            <w:vAlign w:val="center"/>
          </w:tcPr>
          <w:p w14:paraId="6F4E3225" w14:textId="77777777" w:rsidR="003349FA" w:rsidRPr="005B321B" w:rsidRDefault="003349FA" w:rsidP="00D420BD">
            <w:pPr>
              <w:rPr>
                <w:sz w:val="28"/>
                <w:szCs w:val="28"/>
              </w:rPr>
            </w:pPr>
            <w:r w:rsidRPr="005B321B">
              <w:rPr>
                <w:sz w:val="28"/>
                <w:szCs w:val="28"/>
              </w:rPr>
              <w:t xml:space="preserve">Objetivo 04 : Garantir apoio nas atividades e viabilizar condições necessárias para a comercialização e divulgação dos espaços, eventos, produtos e serviços ofertados pelos </w:t>
            </w:r>
            <w:r w:rsidRPr="005B321B">
              <w:rPr>
                <w:spacing w:val="-9"/>
                <w:sz w:val="28"/>
                <w:szCs w:val="20"/>
                <w:lang w:val="pt-BR"/>
              </w:rPr>
              <w:t>empreendimentos</w:t>
            </w:r>
            <w:r w:rsidRPr="005B321B">
              <w:rPr>
                <w:sz w:val="28"/>
                <w:szCs w:val="28"/>
              </w:rPr>
              <w:t>, com planejamento, organização e busca de alternativas, bem como a realização de pesquisas que subsidiem seu aprimoramento e fortalecimento.</w:t>
            </w:r>
          </w:p>
          <w:p w14:paraId="25E69FFE" w14:textId="77777777" w:rsidR="003349FA" w:rsidRPr="005B321B" w:rsidRDefault="003349FA" w:rsidP="00D420BD">
            <w:pPr>
              <w:rPr>
                <w:sz w:val="28"/>
                <w:szCs w:val="28"/>
              </w:rPr>
            </w:pPr>
          </w:p>
        </w:tc>
      </w:tr>
      <w:tr w:rsidR="003349FA" w:rsidRPr="005B321B" w14:paraId="20E52859" w14:textId="77777777" w:rsidTr="00D420BD">
        <w:trPr>
          <w:trHeight w:val="76"/>
          <w:jc w:val="center"/>
        </w:trPr>
        <w:tc>
          <w:tcPr>
            <w:tcW w:w="1838" w:type="dxa"/>
            <w:vMerge w:val="restart"/>
            <w:shd w:val="clear" w:color="auto" w:fill="C4BC96" w:themeFill="background2" w:themeFillShade="BF"/>
            <w:vAlign w:val="center"/>
          </w:tcPr>
          <w:p w14:paraId="2DB731C4" w14:textId="77777777" w:rsidR="003349FA" w:rsidRPr="005B321B" w:rsidRDefault="003349FA" w:rsidP="00D420BD">
            <w:pPr>
              <w:jc w:val="center"/>
              <w:rPr>
                <w:sz w:val="20"/>
                <w:szCs w:val="20"/>
              </w:rPr>
            </w:pPr>
            <w:r w:rsidRPr="005B321B">
              <w:rPr>
                <w:sz w:val="20"/>
                <w:szCs w:val="20"/>
              </w:rPr>
              <w:t>Nome do Indicador</w:t>
            </w:r>
          </w:p>
        </w:tc>
        <w:tc>
          <w:tcPr>
            <w:tcW w:w="1559" w:type="dxa"/>
            <w:vMerge w:val="restart"/>
            <w:shd w:val="clear" w:color="auto" w:fill="C4BC96" w:themeFill="background2" w:themeFillShade="BF"/>
            <w:vAlign w:val="center"/>
          </w:tcPr>
          <w:p w14:paraId="67FCF901" w14:textId="77777777" w:rsidR="003349FA" w:rsidRPr="005B321B" w:rsidRDefault="003349FA" w:rsidP="00D420BD">
            <w:pPr>
              <w:jc w:val="center"/>
              <w:rPr>
                <w:sz w:val="20"/>
                <w:szCs w:val="20"/>
              </w:rPr>
            </w:pPr>
            <w:r w:rsidRPr="005B321B">
              <w:rPr>
                <w:sz w:val="20"/>
                <w:szCs w:val="20"/>
              </w:rPr>
              <w:t>Conceito</w:t>
            </w:r>
          </w:p>
        </w:tc>
        <w:tc>
          <w:tcPr>
            <w:tcW w:w="1560" w:type="dxa"/>
            <w:vMerge w:val="restart"/>
            <w:shd w:val="clear" w:color="auto" w:fill="C4BC96" w:themeFill="background2" w:themeFillShade="BF"/>
            <w:vAlign w:val="center"/>
          </w:tcPr>
          <w:p w14:paraId="6EE97C2B" w14:textId="77777777" w:rsidR="003349FA" w:rsidRPr="005B321B" w:rsidRDefault="003349FA" w:rsidP="00D420BD">
            <w:pPr>
              <w:jc w:val="center"/>
              <w:rPr>
                <w:sz w:val="20"/>
                <w:szCs w:val="20"/>
              </w:rPr>
            </w:pPr>
            <w:r w:rsidRPr="005B321B">
              <w:rPr>
                <w:sz w:val="20"/>
                <w:szCs w:val="20"/>
              </w:rPr>
              <w:t>Fórmula de Cálculo</w:t>
            </w:r>
          </w:p>
        </w:tc>
        <w:tc>
          <w:tcPr>
            <w:tcW w:w="900" w:type="dxa"/>
            <w:vMerge w:val="restart"/>
            <w:shd w:val="clear" w:color="auto" w:fill="C4BC96" w:themeFill="background2" w:themeFillShade="BF"/>
            <w:vAlign w:val="center"/>
          </w:tcPr>
          <w:p w14:paraId="0E4D718A" w14:textId="77777777" w:rsidR="003349FA" w:rsidRPr="005B321B" w:rsidRDefault="003349FA" w:rsidP="00D420BD">
            <w:pPr>
              <w:jc w:val="center"/>
              <w:rPr>
                <w:sz w:val="20"/>
                <w:szCs w:val="20"/>
              </w:rPr>
            </w:pPr>
            <w:r w:rsidRPr="005B321B">
              <w:rPr>
                <w:sz w:val="20"/>
                <w:szCs w:val="20"/>
              </w:rPr>
              <w:t xml:space="preserve">Meios de </w:t>
            </w:r>
            <w:r w:rsidRPr="005B321B">
              <w:rPr>
                <w:sz w:val="20"/>
                <w:szCs w:val="20"/>
              </w:rPr>
              <w:lastRenderedPageBreak/>
              <w:t>Verificação</w:t>
            </w:r>
          </w:p>
        </w:tc>
        <w:tc>
          <w:tcPr>
            <w:tcW w:w="3928" w:type="dxa"/>
            <w:gridSpan w:val="8"/>
            <w:shd w:val="clear" w:color="auto" w:fill="C4BC96" w:themeFill="background2" w:themeFillShade="BF"/>
            <w:vAlign w:val="center"/>
          </w:tcPr>
          <w:p w14:paraId="4C096E9C" w14:textId="77777777" w:rsidR="003349FA" w:rsidRPr="005B321B" w:rsidRDefault="003349FA" w:rsidP="00D420BD">
            <w:pPr>
              <w:jc w:val="center"/>
              <w:rPr>
                <w:sz w:val="20"/>
                <w:szCs w:val="20"/>
              </w:rPr>
            </w:pPr>
            <w:r w:rsidRPr="005B321B">
              <w:rPr>
                <w:sz w:val="20"/>
                <w:szCs w:val="20"/>
              </w:rPr>
              <w:lastRenderedPageBreak/>
              <w:t>Índice de Referência/Metas por trimestre</w:t>
            </w:r>
          </w:p>
        </w:tc>
      </w:tr>
      <w:tr w:rsidR="003349FA" w:rsidRPr="005B321B" w14:paraId="0D8BD468" w14:textId="77777777" w:rsidTr="00D420BD">
        <w:trPr>
          <w:trHeight w:val="76"/>
          <w:jc w:val="center"/>
        </w:trPr>
        <w:tc>
          <w:tcPr>
            <w:tcW w:w="1838" w:type="dxa"/>
            <w:vMerge/>
            <w:shd w:val="clear" w:color="auto" w:fill="C4BC96" w:themeFill="background2" w:themeFillShade="BF"/>
            <w:vAlign w:val="center"/>
          </w:tcPr>
          <w:p w14:paraId="1249915C" w14:textId="77777777" w:rsidR="003349FA" w:rsidRPr="005B321B" w:rsidRDefault="003349FA" w:rsidP="00D420BD">
            <w:pPr>
              <w:rPr>
                <w:sz w:val="20"/>
                <w:szCs w:val="20"/>
              </w:rPr>
            </w:pPr>
          </w:p>
        </w:tc>
        <w:tc>
          <w:tcPr>
            <w:tcW w:w="1559" w:type="dxa"/>
            <w:vMerge/>
            <w:shd w:val="clear" w:color="auto" w:fill="C4BC96" w:themeFill="background2" w:themeFillShade="BF"/>
            <w:vAlign w:val="center"/>
          </w:tcPr>
          <w:p w14:paraId="2B5A44A6" w14:textId="77777777" w:rsidR="003349FA" w:rsidRPr="005B321B" w:rsidRDefault="003349FA" w:rsidP="00D420BD">
            <w:pPr>
              <w:rPr>
                <w:sz w:val="20"/>
                <w:szCs w:val="20"/>
              </w:rPr>
            </w:pPr>
          </w:p>
        </w:tc>
        <w:tc>
          <w:tcPr>
            <w:tcW w:w="1560" w:type="dxa"/>
            <w:vMerge/>
            <w:shd w:val="clear" w:color="auto" w:fill="C4BC96" w:themeFill="background2" w:themeFillShade="BF"/>
            <w:vAlign w:val="center"/>
          </w:tcPr>
          <w:p w14:paraId="4108600F" w14:textId="77777777" w:rsidR="003349FA" w:rsidRPr="005B321B" w:rsidRDefault="003349FA" w:rsidP="00D420BD">
            <w:pPr>
              <w:rPr>
                <w:sz w:val="20"/>
                <w:szCs w:val="20"/>
              </w:rPr>
            </w:pPr>
          </w:p>
        </w:tc>
        <w:tc>
          <w:tcPr>
            <w:tcW w:w="900" w:type="dxa"/>
            <w:vMerge/>
            <w:shd w:val="clear" w:color="auto" w:fill="C4BC96" w:themeFill="background2" w:themeFillShade="BF"/>
            <w:vAlign w:val="center"/>
          </w:tcPr>
          <w:p w14:paraId="7959EB6C" w14:textId="77777777" w:rsidR="003349FA" w:rsidRPr="005B321B" w:rsidRDefault="003349FA" w:rsidP="00D420BD">
            <w:pPr>
              <w:rPr>
                <w:sz w:val="20"/>
                <w:szCs w:val="20"/>
              </w:rPr>
            </w:pPr>
          </w:p>
        </w:tc>
        <w:tc>
          <w:tcPr>
            <w:tcW w:w="1964" w:type="dxa"/>
            <w:gridSpan w:val="4"/>
            <w:shd w:val="clear" w:color="auto" w:fill="C4BC96" w:themeFill="background2" w:themeFillShade="BF"/>
            <w:vAlign w:val="center"/>
          </w:tcPr>
          <w:p w14:paraId="09A9957C" w14:textId="77777777" w:rsidR="003349FA" w:rsidRPr="005B321B" w:rsidRDefault="003349FA" w:rsidP="00D420BD">
            <w:pPr>
              <w:jc w:val="center"/>
              <w:rPr>
                <w:sz w:val="20"/>
                <w:szCs w:val="20"/>
              </w:rPr>
            </w:pPr>
            <w:r>
              <w:rPr>
                <w:sz w:val="20"/>
                <w:szCs w:val="20"/>
              </w:rPr>
              <w:t>1º Ano</w:t>
            </w:r>
          </w:p>
        </w:tc>
        <w:tc>
          <w:tcPr>
            <w:tcW w:w="1964" w:type="dxa"/>
            <w:gridSpan w:val="4"/>
            <w:shd w:val="clear" w:color="auto" w:fill="C4BC96" w:themeFill="background2" w:themeFillShade="BF"/>
            <w:vAlign w:val="center"/>
          </w:tcPr>
          <w:p w14:paraId="49D86447" w14:textId="77777777" w:rsidR="003349FA" w:rsidRPr="005B321B" w:rsidRDefault="003349FA" w:rsidP="00D420BD">
            <w:pPr>
              <w:jc w:val="center"/>
              <w:rPr>
                <w:sz w:val="20"/>
                <w:szCs w:val="20"/>
              </w:rPr>
            </w:pPr>
            <w:r>
              <w:rPr>
                <w:sz w:val="20"/>
                <w:szCs w:val="20"/>
              </w:rPr>
              <w:t>2º Ano</w:t>
            </w:r>
          </w:p>
        </w:tc>
      </w:tr>
      <w:tr w:rsidR="003349FA" w:rsidRPr="005B321B" w14:paraId="15996B47" w14:textId="77777777" w:rsidTr="00D420BD">
        <w:trPr>
          <w:trHeight w:val="147"/>
          <w:jc w:val="center"/>
        </w:trPr>
        <w:tc>
          <w:tcPr>
            <w:tcW w:w="1838" w:type="dxa"/>
            <w:vMerge/>
            <w:shd w:val="clear" w:color="auto" w:fill="C4BC96" w:themeFill="background2" w:themeFillShade="BF"/>
            <w:vAlign w:val="center"/>
          </w:tcPr>
          <w:p w14:paraId="486060BD" w14:textId="77777777" w:rsidR="003349FA" w:rsidRPr="005B321B" w:rsidRDefault="003349FA" w:rsidP="00D420BD">
            <w:pPr>
              <w:rPr>
                <w:sz w:val="20"/>
                <w:szCs w:val="20"/>
              </w:rPr>
            </w:pPr>
          </w:p>
        </w:tc>
        <w:tc>
          <w:tcPr>
            <w:tcW w:w="1559" w:type="dxa"/>
            <w:vMerge/>
            <w:shd w:val="clear" w:color="auto" w:fill="C4BC96" w:themeFill="background2" w:themeFillShade="BF"/>
            <w:vAlign w:val="center"/>
          </w:tcPr>
          <w:p w14:paraId="346C0D06" w14:textId="77777777" w:rsidR="003349FA" w:rsidRPr="005B321B" w:rsidRDefault="003349FA" w:rsidP="00D420BD">
            <w:pPr>
              <w:rPr>
                <w:sz w:val="20"/>
                <w:szCs w:val="20"/>
              </w:rPr>
            </w:pPr>
          </w:p>
        </w:tc>
        <w:tc>
          <w:tcPr>
            <w:tcW w:w="1560" w:type="dxa"/>
            <w:vMerge/>
            <w:shd w:val="clear" w:color="auto" w:fill="C4BC96" w:themeFill="background2" w:themeFillShade="BF"/>
            <w:vAlign w:val="center"/>
          </w:tcPr>
          <w:p w14:paraId="303C7B45" w14:textId="77777777" w:rsidR="003349FA" w:rsidRPr="005B321B" w:rsidRDefault="003349FA" w:rsidP="00D420BD">
            <w:pPr>
              <w:rPr>
                <w:sz w:val="20"/>
                <w:szCs w:val="20"/>
              </w:rPr>
            </w:pPr>
          </w:p>
        </w:tc>
        <w:tc>
          <w:tcPr>
            <w:tcW w:w="900" w:type="dxa"/>
            <w:vMerge/>
            <w:shd w:val="clear" w:color="auto" w:fill="C4BC96" w:themeFill="background2" w:themeFillShade="BF"/>
            <w:vAlign w:val="center"/>
          </w:tcPr>
          <w:p w14:paraId="1B51C29C" w14:textId="77777777" w:rsidR="003349FA" w:rsidRPr="005B321B" w:rsidRDefault="003349FA" w:rsidP="00D420BD">
            <w:pPr>
              <w:rPr>
                <w:sz w:val="20"/>
                <w:szCs w:val="20"/>
              </w:rPr>
            </w:pPr>
          </w:p>
        </w:tc>
        <w:tc>
          <w:tcPr>
            <w:tcW w:w="491" w:type="dxa"/>
            <w:shd w:val="clear" w:color="auto" w:fill="C4BC96" w:themeFill="background2" w:themeFillShade="BF"/>
            <w:vAlign w:val="center"/>
          </w:tcPr>
          <w:p w14:paraId="2AA3AB85" w14:textId="77777777" w:rsidR="003349FA" w:rsidRPr="005B321B" w:rsidRDefault="003349FA" w:rsidP="00D420BD">
            <w:pPr>
              <w:rPr>
                <w:sz w:val="20"/>
                <w:szCs w:val="20"/>
              </w:rPr>
            </w:pPr>
            <w:r w:rsidRPr="005B321B">
              <w:rPr>
                <w:sz w:val="20"/>
                <w:szCs w:val="20"/>
              </w:rPr>
              <w:t>1º</w:t>
            </w:r>
          </w:p>
        </w:tc>
        <w:tc>
          <w:tcPr>
            <w:tcW w:w="491" w:type="dxa"/>
            <w:shd w:val="clear" w:color="auto" w:fill="C4BC96" w:themeFill="background2" w:themeFillShade="BF"/>
            <w:vAlign w:val="center"/>
          </w:tcPr>
          <w:p w14:paraId="63F7E6C7" w14:textId="77777777" w:rsidR="003349FA" w:rsidRPr="005B321B" w:rsidRDefault="003349FA" w:rsidP="00D420BD">
            <w:pPr>
              <w:rPr>
                <w:sz w:val="20"/>
                <w:szCs w:val="20"/>
              </w:rPr>
            </w:pPr>
            <w:r w:rsidRPr="005B321B">
              <w:rPr>
                <w:sz w:val="20"/>
                <w:szCs w:val="20"/>
              </w:rPr>
              <w:t>2º</w:t>
            </w:r>
          </w:p>
        </w:tc>
        <w:tc>
          <w:tcPr>
            <w:tcW w:w="491" w:type="dxa"/>
            <w:shd w:val="clear" w:color="auto" w:fill="C4BC96" w:themeFill="background2" w:themeFillShade="BF"/>
            <w:vAlign w:val="center"/>
          </w:tcPr>
          <w:p w14:paraId="385D5BDA" w14:textId="77777777" w:rsidR="003349FA" w:rsidRPr="005B321B" w:rsidRDefault="003349FA" w:rsidP="00D420BD">
            <w:pPr>
              <w:rPr>
                <w:sz w:val="20"/>
                <w:szCs w:val="20"/>
              </w:rPr>
            </w:pPr>
            <w:r w:rsidRPr="005B321B">
              <w:rPr>
                <w:sz w:val="20"/>
                <w:szCs w:val="20"/>
              </w:rPr>
              <w:t>3º</w:t>
            </w:r>
          </w:p>
        </w:tc>
        <w:tc>
          <w:tcPr>
            <w:tcW w:w="491" w:type="dxa"/>
            <w:shd w:val="clear" w:color="auto" w:fill="C4BC96" w:themeFill="background2" w:themeFillShade="BF"/>
            <w:vAlign w:val="center"/>
          </w:tcPr>
          <w:p w14:paraId="709981D3" w14:textId="77777777" w:rsidR="003349FA" w:rsidRPr="005B321B" w:rsidRDefault="003349FA" w:rsidP="00D420BD">
            <w:pPr>
              <w:rPr>
                <w:sz w:val="20"/>
                <w:szCs w:val="20"/>
              </w:rPr>
            </w:pPr>
            <w:r w:rsidRPr="005B321B">
              <w:rPr>
                <w:sz w:val="20"/>
                <w:szCs w:val="20"/>
              </w:rPr>
              <w:t>4º</w:t>
            </w:r>
          </w:p>
        </w:tc>
        <w:tc>
          <w:tcPr>
            <w:tcW w:w="491" w:type="dxa"/>
            <w:shd w:val="clear" w:color="auto" w:fill="C4BC96" w:themeFill="background2" w:themeFillShade="BF"/>
            <w:vAlign w:val="center"/>
          </w:tcPr>
          <w:p w14:paraId="4C166E5E" w14:textId="77777777" w:rsidR="003349FA" w:rsidRPr="005B321B" w:rsidRDefault="003349FA" w:rsidP="00D420BD">
            <w:pPr>
              <w:rPr>
                <w:sz w:val="20"/>
                <w:szCs w:val="20"/>
              </w:rPr>
            </w:pPr>
            <w:r w:rsidRPr="005B321B">
              <w:rPr>
                <w:sz w:val="20"/>
                <w:szCs w:val="20"/>
              </w:rPr>
              <w:t>1º</w:t>
            </w:r>
          </w:p>
        </w:tc>
        <w:tc>
          <w:tcPr>
            <w:tcW w:w="491" w:type="dxa"/>
            <w:shd w:val="clear" w:color="auto" w:fill="C4BC96" w:themeFill="background2" w:themeFillShade="BF"/>
            <w:vAlign w:val="center"/>
          </w:tcPr>
          <w:p w14:paraId="1394E996" w14:textId="77777777" w:rsidR="003349FA" w:rsidRPr="005B321B" w:rsidRDefault="003349FA" w:rsidP="00D420BD">
            <w:pPr>
              <w:rPr>
                <w:sz w:val="20"/>
                <w:szCs w:val="20"/>
              </w:rPr>
            </w:pPr>
            <w:r w:rsidRPr="005B321B">
              <w:rPr>
                <w:sz w:val="20"/>
                <w:szCs w:val="20"/>
              </w:rPr>
              <w:t>2º</w:t>
            </w:r>
          </w:p>
        </w:tc>
        <w:tc>
          <w:tcPr>
            <w:tcW w:w="491" w:type="dxa"/>
            <w:shd w:val="clear" w:color="auto" w:fill="C4BC96" w:themeFill="background2" w:themeFillShade="BF"/>
            <w:vAlign w:val="center"/>
          </w:tcPr>
          <w:p w14:paraId="52D1E660" w14:textId="77777777" w:rsidR="003349FA" w:rsidRPr="005B321B" w:rsidRDefault="003349FA" w:rsidP="00D420BD">
            <w:pPr>
              <w:rPr>
                <w:sz w:val="20"/>
                <w:szCs w:val="20"/>
              </w:rPr>
            </w:pPr>
            <w:r w:rsidRPr="005B321B">
              <w:rPr>
                <w:sz w:val="20"/>
                <w:szCs w:val="20"/>
              </w:rPr>
              <w:t>3º</w:t>
            </w:r>
          </w:p>
        </w:tc>
        <w:tc>
          <w:tcPr>
            <w:tcW w:w="491" w:type="dxa"/>
            <w:shd w:val="clear" w:color="auto" w:fill="C4BC96" w:themeFill="background2" w:themeFillShade="BF"/>
            <w:vAlign w:val="center"/>
          </w:tcPr>
          <w:p w14:paraId="597FC445" w14:textId="77777777" w:rsidR="003349FA" w:rsidRPr="005B321B" w:rsidRDefault="003349FA" w:rsidP="00D420BD">
            <w:pPr>
              <w:rPr>
                <w:sz w:val="20"/>
                <w:szCs w:val="20"/>
              </w:rPr>
            </w:pPr>
            <w:r w:rsidRPr="005B321B">
              <w:rPr>
                <w:sz w:val="20"/>
                <w:szCs w:val="20"/>
              </w:rPr>
              <w:t>4º</w:t>
            </w:r>
          </w:p>
        </w:tc>
      </w:tr>
      <w:tr w:rsidR="003349FA" w:rsidRPr="005B321B" w14:paraId="360BD698" w14:textId="77777777" w:rsidTr="00D420BD">
        <w:trPr>
          <w:trHeight w:val="1857"/>
          <w:jc w:val="center"/>
        </w:trPr>
        <w:tc>
          <w:tcPr>
            <w:tcW w:w="1838" w:type="dxa"/>
          </w:tcPr>
          <w:p w14:paraId="39B53EF6" w14:textId="77777777" w:rsidR="003349FA" w:rsidRPr="005B321B" w:rsidRDefault="003349FA" w:rsidP="00D420BD">
            <w:pPr>
              <w:jc w:val="both"/>
              <w:rPr>
                <w:sz w:val="20"/>
                <w:szCs w:val="20"/>
              </w:rPr>
            </w:pPr>
            <w:r w:rsidRPr="005B321B">
              <w:rPr>
                <w:sz w:val="20"/>
                <w:szCs w:val="20"/>
              </w:rPr>
              <w:t>Quantidade de eventos, feiras periódicas e em datas comemorativas com análise de mercado, planejamento e organização.</w:t>
            </w:r>
          </w:p>
          <w:p w14:paraId="793D37BC" w14:textId="77777777" w:rsidR="003349FA" w:rsidRPr="005B321B" w:rsidRDefault="003349FA" w:rsidP="00D420BD">
            <w:pPr>
              <w:jc w:val="both"/>
              <w:rPr>
                <w:sz w:val="20"/>
                <w:szCs w:val="20"/>
              </w:rPr>
            </w:pPr>
          </w:p>
          <w:p w14:paraId="3C90155E" w14:textId="77777777" w:rsidR="003349FA" w:rsidRPr="005B321B" w:rsidRDefault="003349FA" w:rsidP="00D420BD">
            <w:pPr>
              <w:jc w:val="both"/>
              <w:rPr>
                <w:sz w:val="20"/>
                <w:szCs w:val="20"/>
              </w:rPr>
            </w:pPr>
          </w:p>
        </w:tc>
        <w:tc>
          <w:tcPr>
            <w:tcW w:w="1559" w:type="dxa"/>
          </w:tcPr>
          <w:p w14:paraId="7E908A8A" w14:textId="77777777" w:rsidR="003349FA" w:rsidRPr="005B321B" w:rsidRDefault="003349FA" w:rsidP="00D420BD">
            <w:pPr>
              <w:jc w:val="both"/>
              <w:rPr>
                <w:sz w:val="20"/>
                <w:szCs w:val="20"/>
              </w:rPr>
            </w:pPr>
            <w:r w:rsidRPr="005B321B">
              <w:rPr>
                <w:sz w:val="20"/>
                <w:szCs w:val="20"/>
              </w:rPr>
              <w:t>Verifica a quantidade de eventos, feiras periódicas e em datas comemorativas com análise de mercado, planejamento e organização.</w:t>
            </w:r>
          </w:p>
          <w:p w14:paraId="0A1FD6B5" w14:textId="77777777" w:rsidR="003349FA" w:rsidRPr="005B321B" w:rsidRDefault="003349FA" w:rsidP="00D420BD">
            <w:pPr>
              <w:jc w:val="both"/>
              <w:rPr>
                <w:sz w:val="20"/>
                <w:szCs w:val="20"/>
              </w:rPr>
            </w:pPr>
          </w:p>
          <w:p w14:paraId="027C99ED" w14:textId="77777777" w:rsidR="003349FA" w:rsidRPr="005B321B" w:rsidRDefault="003349FA" w:rsidP="00D420BD">
            <w:pPr>
              <w:rPr>
                <w:sz w:val="20"/>
                <w:szCs w:val="20"/>
              </w:rPr>
            </w:pPr>
          </w:p>
        </w:tc>
        <w:tc>
          <w:tcPr>
            <w:tcW w:w="1560" w:type="dxa"/>
          </w:tcPr>
          <w:p w14:paraId="0129C71C" w14:textId="77777777" w:rsidR="003349FA" w:rsidRPr="005B321B" w:rsidRDefault="003349FA" w:rsidP="00D420BD">
            <w:pPr>
              <w:jc w:val="both"/>
              <w:rPr>
                <w:sz w:val="20"/>
                <w:szCs w:val="20"/>
              </w:rPr>
            </w:pPr>
            <w:r w:rsidRPr="005B321B">
              <w:rPr>
                <w:sz w:val="20"/>
                <w:szCs w:val="20"/>
              </w:rPr>
              <w:t>Mensura o percentual trimestral de eventos, feiras periódicas e em datas comemorativas com análise de mercado, planejamento e organização.</w:t>
            </w:r>
          </w:p>
        </w:tc>
        <w:tc>
          <w:tcPr>
            <w:tcW w:w="900" w:type="dxa"/>
          </w:tcPr>
          <w:p w14:paraId="3AC81E85" w14:textId="77777777" w:rsidR="003349FA" w:rsidRPr="005B321B" w:rsidRDefault="003349FA" w:rsidP="00D420BD">
            <w:pPr>
              <w:rPr>
                <w:sz w:val="20"/>
                <w:szCs w:val="20"/>
              </w:rPr>
            </w:pPr>
            <w:r w:rsidRPr="005B321B">
              <w:rPr>
                <w:sz w:val="20"/>
                <w:szCs w:val="20"/>
              </w:rPr>
              <w:t>Relatórios de atividades, IRSAS,  materiais elaborados, etc.</w:t>
            </w:r>
          </w:p>
        </w:tc>
        <w:tc>
          <w:tcPr>
            <w:tcW w:w="491" w:type="dxa"/>
            <w:vAlign w:val="center"/>
          </w:tcPr>
          <w:p w14:paraId="2A479846" w14:textId="77777777" w:rsidR="003349FA" w:rsidRPr="005B321B" w:rsidRDefault="003349FA" w:rsidP="00D420BD">
            <w:pPr>
              <w:pStyle w:val="PargrafodaLista"/>
              <w:ind w:left="0"/>
              <w:jc w:val="center"/>
              <w:rPr>
                <w:sz w:val="18"/>
                <w:szCs w:val="20"/>
              </w:rPr>
            </w:pPr>
            <w:r w:rsidRPr="005B321B">
              <w:rPr>
                <w:sz w:val="18"/>
                <w:szCs w:val="20"/>
              </w:rPr>
              <w:t>100%</w:t>
            </w:r>
          </w:p>
        </w:tc>
        <w:tc>
          <w:tcPr>
            <w:tcW w:w="491" w:type="dxa"/>
            <w:vAlign w:val="center"/>
          </w:tcPr>
          <w:p w14:paraId="17A97280" w14:textId="77777777" w:rsidR="003349FA" w:rsidRPr="005B321B" w:rsidRDefault="003349FA" w:rsidP="00D420BD">
            <w:pPr>
              <w:pStyle w:val="PargrafodaLista"/>
              <w:ind w:left="0"/>
              <w:jc w:val="center"/>
              <w:rPr>
                <w:sz w:val="18"/>
                <w:szCs w:val="20"/>
              </w:rPr>
            </w:pPr>
            <w:r w:rsidRPr="005B321B">
              <w:rPr>
                <w:sz w:val="18"/>
                <w:szCs w:val="20"/>
              </w:rPr>
              <w:t>100%</w:t>
            </w:r>
          </w:p>
        </w:tc>
        <w:tc>
          <w:tcPr>
            <w:tcW w:w="491" w:type="dxa"/>
            <w:vAlign w:val="center"/>
          </w:tcPr>
          <w:p w14:paraId="5A9A4D66" w14:textId="77777777" w:rsidR="003349FA" w:rsidRPr="005B321B" w:rsidRDefault="003349FA" w:rsidP="00D420BD">
            <w:pPr>
              <w:pStyle w:val="PargrafodaLista"/>
              <w:ind w:left="0"/>
              <w:jc w:val="center"/>
              <w:rPr>
                <w:sz w:val="18"/>
                <w:szCs w:val="20"/>
              </w:rPr>
            </w:pPr>
            <w:r w:rsidRPr="005B321B">
              <w:rPr>
                <w:sz w:val="18"/>
                <w:szCs w:val="20"/>
              </w:rPr>
              <w:t>100%</w:t>
            </w:r>
          </w:p>
        </w:tc>
        <w:tc>
          <w:tcPr>
            <w:tcW w:w="491" w:type="dxa"/>
            <w:vAlign w:val="center"/>
          </w:tcPr>
          <w:p w14:paraId="6C982508" w14:textId="77777777" w:rsidR="003349FA" w:rsidRPr="005B321B" w:rsidRDefault="003349FA" w:rsidP="00D420BD">
            <w:pPr>
              <w:pStyle w:val="PargrafodaLista"/>
              <w:ind w:left="0"/>
              <w:jc w:val="center"/>
              <w:rPr>
                <w:sz w:val="18"/>
                <w:szCs w:val="20"/>
              </w:rPr>
            </w:pPr>
            <w:r w:rsidRPr="005B321B">
              <w:rPr>
                <w:sz w:val="18"/>
                <w:szCs w:val="20"/>
              </w:rPr>
              <w:t>100%</w:t>
            </w:r>
          </w:p>
        </w:tc>
        <w:tc>
          <w:tcPr>
            <w:tcW w:w="491" w:type="dxa"/>
            <w:vAlign w:val="center"/>
          </w:tcPr>
          <w:p w14:paraId="23D1A216" w14:textId="77777777" w:rsidR="003349FA" w:rsidRPr="005B321B" w:rsidRDefault="003349FA" w:rsidP="00D420BD">
            <w:pPr>
              <w:rPr>
                <w:sz w:val="18"/>
                <w:szCs w:val="20"/>
              </w:rPr>
            </w:pPr>
            <w:r w:rsidRPr="005B321B">
              <w:rPr>
                <w:sz w:val="18"/>
                <w:szCs w:val="20"/>
              </w:rPr>
              <w:t>100%</w:t>
            </w:r>
          </w:p>
        </w:tc>
        <w:tc>
          <w:tcPr>
            <w:tcW w:w="491" w:type="dxa"/>
            <w:vAlign w:val="center"/>
          </w:tcPr>
          <w:p w14:paraId="3C43FB56" w14:textId="77777777" w:rsidR="003349FA" w:rsidRPr="005B321B" w:rsidRDefault="003349FA" w:rsidP="00D420BD">
            <w:pPr>
              <w:rPr>
                <w:sz w:val="18"/>
                <w:szCs w:val="20"/>
              </w:rPr>
            </w:pPr>
            <w:r w:rsidRPr="005B321B">
              <w:rPr>
                <w:sz w:val="18"/>
                <w:szCs w:val="20"/>
              </w:rPr>
              <w:t>100%</w:t>
            </w:r>
          </w:p>
        </w:tc>
        <w:tc>
          <w:tcPr>
            <w:tcW w:w="491" w:type="dxa"/>
            <w:vAlign w:val="center"/>
          </w:tcPr>
          <w:p w14:paraId="170DE7D0" w14:textId="77777777" w:rsidR="003349FA" w:rsidRPr="005B321B" w:rsidRDefault="003349FA" w:rsidP="00D420BD">
            <w:pPr>
              <w:rPr>
                <w:sz w:val="18"/>
                <w:szCs w:val="20"/>
              </w:rPr>
            </w:pPr>
            <w:r w:rsidRPr="005B321B">
              <w:rPr>
                <w:sz w:val="18"/>
                <w:szCs w:val="20"/>
              </w:rPr>
              <w:t>100%</w:t>
            </w:r>
          </w:p>
        </w:tc>
        <w:tc>
          <w:tcPr>
            <w:tcW w:w="491" w:type="dxa"/>
            <w:vAlign w:val="center"/>
          </w:tcPr>
          <w:p w14:paraId="0B82DAAD" w14:textId="77777777" w:rsidR="003349FA" w:rsidRPr="005B321B" w:rsidRDefault="003349FA" w:rsidP="00D420BD">
            <w:pPr>
              <w:rPr>
                <w:sz w:val="18"/>
                <w:szCs w:val="20"/>
              </w:rPr>
            </w:pPr>
            <w:r w:rsidRPr="005B321B">
              <w:rPr>
                <w:sz w:val="18"/>
                <w:szCs w:val="20"/>
              </w:rPr>
              <w:t>100%</w:t>
            </w:r>
          </w:p>
        </w:tc>
      </w:tr>
      <w:tr w:rsidR="003349FA" w:rsidRPr="005B321B" w14:paraId="625105C0" w14:textId="77777777" w:rsidTr="00D420BD">
        <w:trPr>
          <w:trHeight w:val="1274"/>
          <w:jc w:val="center"/>
        </w:trPr>
        <w:tc>
          <w:tcPr>
            <w:tcW w:w="1838" w:type="dxa"/>
          </w:tcPr>
          <w:p w14:paraId="7F346473" w14:textId="77777777" w:rsidR="003349FA" w:rsidRPr="005B321B" w:rsidRDefault="003349FA" w:rsidP="00D420BD">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Quantidade de ações diversificadas de marketing digital para divulgação dos espaços, eventos, feiras, produtos e serviços dos </w:t>
            </w:r>
            <w:r w:rsidRPr="005B321B">
              <w:rPr>
                <w:spacing w:val="-9"/>
                <w:sz w:val="20"/>
                <w:szCs w:val="20"/>
                <w:lang w:val="pt-BR"/>
              </w:rPr>
              <w:t>empreendimentos</w:t>
            </w:r>
            <w:r w:rsidRPr="005B321B">
              <w:rPr>
                <w:sz w:val="20"/>
                <w:szCs w:val="20"/>
              </w:rPr>
              <w:t>, e atividades do projeto.</w:t>
            </w:r>
          </w:p>
          <w:p w14:paraId="17FE8AD0" w14:textId="77777777" w:rsidR="003349FA" w:rsidRPr="005B321B" w:rsidRDefault="003349FA" w:rsidP="00D420BD">
            <w:pPr>
              <w:jc w:val="both"/>
              <w:rPr>
                <w:sz w:val="20"/>
                <w:szCs w:val="20"/>
              </w:rPr>
            </w:pPr>
          </w:p>
        </w:tc>
        <w:tc>
          <w:tcPr>
            <w:tcW w:w="1559" w:type="dxa"/>
          </w:tcPr>
          <w:p w14:paraId="1B200AEE" w14:textId="77777777" w:rsidR="003349FA" w:rsidRPr="005B321B" w:rsidRDefault="003349FA" w:rsidP="00D420BD">
            <w:pPr>
              <w:jc w:val="both"/>
              <w:rPr>
                <w:sz w:val="20"/>
                <w:szCs w:val="20"/>
              </w:rPr>
            </w:pPr>
            <w:r w:rsidRPr="005B321B">
              <w:rPr>
                <w:sz w:val="20"/>
                <w:szCs w:val="20"/>
              </w:rPr>
              <w:t>Verifica a quantidade de ações de marketing digital para divulgação e comercialização dos espaços, eventos, feiras, produtos e serviços dos empreendimentos.</w:t>
            </w:r>
          </w:p>
        </w:tc>
        <w:tc>
          <w:tcPr>
            <w:tcW w:w="1560" w:type="dxa"/>
          </w:tcPr>
          <w:p w14:paraId="37501D3C" w14:textId="77777777" w:rsidR="003349FA" w:rsidRPr="005B321B" w:rsidRDefault="003349FA" w:rsidP="00D420BD">
            <w:pPr>
              <w:jc w:val="both"/>
              <w:rPr>
                <w:sz w:val="20"/>
                <w:szCs w:val="20"/>
              </w:rPr>
            </w:pPr>
            <w:r w:rsidRPr="005B321B">
              <w:rPr>
                <w:sz w:val="20"/>
                <w:szCs w:val="20"/>
              </w:rPr>
              <w:t>Mensura mensalmente a quantidade de ações de marketing digital, conforme conceito.</w:t>
            </w:r>
          </w:p>
        </w:tc>
        <w:tc>
          <w:tcPr>
            <w:tcW w:w="900" w:type="dxa"/>
          </w:tcPr>
          <w:p w14:paraId="177E594C" w14:textId="77777777" w:rsidR="003349FA" w:rsidRPr="005B321B" w:rsidRDefault="003349FA" w:rsidP="00D420BD">
            <w:pPr>
              <w:rPr>
                <w:sz w:val="20"/>
                <w:szCs w:val="20"/>
              </w:rPr>
            </w:pPr>
            <w:r w:rsidRPr="005B321B">
              <w:rPr>
                <w:sz w:val="20"/>
                <w:szCs w:val="20"/>
              </w:rPr>
              <w:t>Relatórios de atividades, IRSAS, postagens nas mídias, materiais elaborados, etc.</w:t>
            </w:r>
          </w:p>
        </w:tc>
        <w:tc>
          <w:tcPr>
            <w:tcW w:w="491" w:type="dxa"/>
            <w:vAlign w:val="center"/>
          </w:tcPr>
          <w:p w14:paraId="65346B8F" w14:textId="77777777" w:rsidR="003349FA" w:rsidRPr="005B321B" w:rsidRDefault="003349FA" w:rsidP="00D420BD">
            <w:pPr>
              <w:pStyle w:val="PargrafodaLista"/>
              <w:ind w:left="0"/>
              <w:jc w:val="center"/>
              <w:rPr>
                <w:sz w:val="18"/>
                <w:szCs w:val="18"/>
              </w:rPr>
            </w:pPr>
            <w:r w:rsidRPr="005B321B">
              <w:rPr>
                <w:sz w:val="18"/>
                <w:szCs w:val="18"/>
              </w:rPr>
              <w:t>6</w:t>
            </w:r>
          </w:p>
        </w:tc>
        <w:tc>
          <w:tcPr>
            <w:tcW w:w="491" w:type="dxa"/>
            <w:vAlign w:val="center"/>
          </w:tcPr>
          <w:p w14:paraId="270F3A92" w14:textId="77777777" w:rsidR="003349FA" w:rsidRPr="005B321B" w:rsidRDefault="003349FA" w:rsidP="00D420BD">
            <w:pPr>
              <w:pStyle w:val="PargrafodaLista"/>
              <w:ind w:left="0"/>
              <w:jc w:val="center"/>
              <w:rPr>
                <w:sz w:val="18"/>
                <w:szCs w:val="18"/>
              </w:rPr>
            </w:pPr>
            <w:r w:rsidRPr="005B321B">
              <w:rPr>
                <w:sz w:val="18"/>
                <w:szCs w:val="18"/>
              </w:rPr>
              <w:t>6</w:t>
            </w:r>
          </w:p>
        </w:tc>
        <w:tc>
          <w:tcPr>
            <w:tcW w:w="491" w:type="dxa"/>
            <w:vAlign w:val="center"/>
          </w:tcPr>
          <w:p w14:paraId="0E46C2EA" w14:textId="77777777" w:rsidR="003349FA" w:rsidRPr="005B321B" w:rsidRDefault="003349FA" w:rsidP="00D420BD">
            <w:pPr>
              <w:pStyle w:val="PargrafodaLista"/>
              <w:ind w:left="0"/>
              <w:jc w:val="center"/>
              <w:rPr>
                <w:sz w:val="18"/>
                <w:szCs w:val="18"/>
              </w:rPr>
            </w:pPr>
            <w:r w:rsidRPr="005B321B">
              <w:rPr>
                <w:sz w:val="18"/>
                <w:szCs w:val="18"/>
              </w:rPr>
              <w:t>12</w:t>
            </w:r>
          </w:p>
        </w:tc>
        <w:tc>
          <w:tcPr>
            <w:tcW w:w="491" w:type="dxa"/>
            <w:vAlign w:val="center"/>
          </w:tcPr>
          <w:p w14:paraId="4BB0569C" w14:textId="77777777" w:rsidR="003349FA" w:rsidRPr="005B321B" w:rsidRDefault="003349FA" w:rsidP="00D420BD">
            <w:pPr>
              <w:pStyle w:val="PargrafodaLista"/>
              <w:ind w:left="0"/>
              <w:jc w:val="center"/>
              <w:rPr>
                <w:sz w:val="18"/>
                <w:szCs w:val="18"/>
              </w:rPr>
            </w:pPr>
            <w:r w:rsidRPr="005B321B">
              <w:rPr>
                <w:sz w:val="18"/>
                <w:szCs w:val="18"/>
              </w:rPr>
              <w:t>12</w:t>
            </w:r>
          </w:p>
        </w:tc>
        <w:tc>
          <w:tcPr>
            <w:tcW w:w="491" w:type="dxa"/>
            <w:vAlign w:val="center"/>
          </w:tcPr>
          <w:p w14:paraId="46F78313" w14:textId="77777777" w:rsidR="003349FA" w:rsidRPr="005B321B" w:rsidRDefault="003349FA" w:rsidP="00D420BD">
            <w:pPr>
              <w:rPr>
                <w:sz w:val="18"/>
                <w:szCs w:val="18"/>
              </w:rPr>
            </w:pPr>
            <w:r w:rsidRPr="005B321B">
              <w:rPr>
                <w:sz w:val="18"/>
                <w:szCs w:val="18"/>
              </w:rPr>
              <w:t>12</w:t>
            </w:r>
          </w:p>
        </w:tc>
        <w:tc>
          <w:tcPr>
            <w:tcW w:w="491" w:type="dxa"/>
            <w:vAlign w:val="center"/>
          </w:tcPr>
          <w:p w14:paraId="206C5907" w14:textId="77777777" w:rsidR="003349FA" w:rsidRPr="005B321B" w:rsidRDefault="003349FA" w:rsidP="00D420BD">
            <w:pPr>
              <w:rPr>
                <w:sz w:val="18"/>
                <w:szCs w:val="18"/>
              </w:rPr>
            </w:pPr>
            <w:r w:rsidRPr="005B321B">
              <w:rPr>
                <w:sz w:val="18"/>
                <w:szCs w:val="18"/>
              </w:rPr>
              <w:t>12</w:t>
            </w:r>
          </w:p>
        </w:tc>
        <w:tc>
          <w:tcPr>
            <w:tcW w:w="491" w:type="dxa"/>
            <w:vAlign w:val="center"/>
          </w:tcPr>
          <w:p w14:paraId="77A0354F" w14:textId="77777777" w:rsidR="003349FA" w:rsidRPr="005B321B" w:rsidRDefault="003349FA" w:rsidP="00D420BD">
            <w:pPr>
              <w:rPr>
                <w:sz w:val="18"/>
                <w:szCs w:val="18"/>
              </w:rPr>
            </w:pPr>
            <w:r w:rsidRPr="005B321B">
              <w:rPr>
                <w:sz w:val="18"/>
                <w:szCs w:val="18"/>
              </w:rPr>
              <w:t>12</w:t>
            </w:r>
          </w:p>
        </w:tc>
        <w:tc>
          <w:tcPr>
            <w:tcW w:w="491" w:type="dxa"/>
            <w:vAlign w:val="center"/>
          </w:tcPr>
          <w:p w14:paraId="582A1ABF" w14:textId="77777777" w:rsidR="003349FA" w:rsidRPr="005B321B" w:rsidRDefault="003349FA" w:rsidP="00D420BD">
            <w:pPr>
              <w:rPr>
                <w:sz w:val="18"/>
                <w:szCs w:val="18"/>
              </w:rPr>
            </w:pPr>
            <w:r w:rsidRPr="005B321B">
              <w:rPr>
                <w:sz w:val="18"/>
                <w:szCs w:val="18"/>
              </w:rPr>
              <w:t>12</w:t>
            </w:r>
          </w:p>
        </w:tc>
      </w:tr>
      <w:tr w:rsidR="003349FA" w:rsidRPr="005B321B" w14:paraId="483DE9E2" w14:textId="77777777" w:rsidTr="00D420BD">
        <w:trPr>
          <w:trHeight w:val="1405"/>
          <w:jc w:val="center"/>
        </w:trPr>
        <w:tc>
          <w:tcPr>
            <w:tcW w:w="1838" w:type="dxa"/>
          </w:tcPr>
          <w:p w14:paraId="595673F6" w14:textId="77777777" w:rsidR="003349FA" w:rsidRPr="005B321B" w:rsidRDefault="003349FA" w:rsidP="00D420BD">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Quantidade de ações de desenvolvimento do </w:t>
            </w:r>
            <w:r w:rsidRPr="005B321B">
              <w:rPr>
                <w:i/>
                <w:sz w:val="20"/>
                <w:szCs w:val="20"/>
              </w:rPr>
              <w:t xml:space="preserve">e-commerce </w:t>
            </w:r>
            <w:r w:rsidRPr="005B321B">
              <w:rPr>
                <w:sz w:val="20"/>
                <w:szCs w:val="20"/>
              </w:rPr>
              <w:t>com os empreendimentos.</w:t>
            </w:r>
          </w:p>
          <w:p w14:paraId="64AB7CB5" w14:textId="77777777" w:rsidR="003349FA" w:rsidRPr="005B321B" w:rsidRDefault="003349FA" w:rsidP="00D420BD">
            <w:pPr>
              <w:pStyle w:val="PargrafodaLista"/>
              <w:widowControl w:val="0"/>
              <w:tabs>
                <w:tab w:val="left" w:pos="1120"/>
              </w:tabs>
              <w:autoSpaceDE w:val="0"/>
              <w:autoSpaceDN w:val="0"/>
              <w:spacing w:before="7" w:line="247" w:lineRule="auto"/>
              <w:ind w:left="0"/>
              <w:rPr>
                <w:sz w:val="20"/>
                <w:szCs w:val="20"/>
              </w:rPr>
            </w:pPr>
          </w:p>
        </w:tc>
        <w:tc>
          <w:tcPr>
            <w:tcW w:w="1559" w:type="dxa"/>
          </w:tcPr>
          <w:p w14:paraId="21DC0B84" w14:textId="77777777" w:rsidR="003349FA" w:rsidRPr="005B321B" w:rsidRDefault="003349FA" w:rsidP="00D420BD">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Verifica a quantidade de ações de desenvolvimento </w:t>
            </w:r>
            <w:r w:rsidRPr="005B321B">
              <w:rPr>
                <w:i/>
                <w:sz w:val="20"/>
                <w:szCs w:val="20"/>
              </w:rPr>
              <w:t>do e-commerce</w:t>
            </w:r>
            <w:r w:rsidRPr="005B321B">
              <w:rPr>
                <w:sz w:val="20"/>
                <w:szCs w:val="20"/>
              </w:rPr>
              <w:t xml:space="preserve"> com os empreendimentos.</w:t>
            </w:r>
          </w:p>
          <w:p w14:paraId="11B27FAD" w14:textId="77777777" w:rsidR="003349FA" w:rsidRPr="005B321B" w:rsidRDefault="003349FA" w:rsidP="00D420BD">
            <w:pPr>
              <w:jc w:val="both"/>
              <w:rPr>
                <w:sz w:val="20"/>
                <w:szCs w:val="20"/>
              </w:rPr>
            </w:pPr>
          </w:p>
        </w:tc>
        <w:tc>
          <w:tcPr>
            <w:tcW w:w="1560" w:type="dxa"/>
          </w:tcPr>
          <w:p w14:paraId="07D8D695" w14:textId="77777777" w:rsidR="003349FA" w:rsidRPr="005B321B" w:rsidRDefault="003349FA" w:rsidP="00D420BD">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Mensura mensalmente a quantidade de ações de desenvolvimento do </w:t>
            </w:r>
            <w:r w:rsidRPr="005B321B">
              <w:rPr>
                <w:i/>
                <w:sz w:val="20"/>
                <w:szCs w:val="20"/>
              </w:rPr>
              <w:t xml:space="preserve">e-commerce </w:t>
            </w:r>
            <w:r w:rsidRPr="005B321B">
              <w:rPr>
                <w:sz w:val="20"/>
                <w:szCs w:val="20"/>
              </w:rPr>
              <w:t>com os empreendimentos.</w:t>
            </w:r>
          </w:p>
          <w:p w14:paraId="24ACD797" w14:textId="77777777" w:rsidR="003349FA" w:rsidRPr="005B321B" w:rsidRDefault="003349FA" w:rsidP="00D420BD">
            <w:pPr>
              <w:jc w:val="both"/>
              <w:rPr>
                <w:sz w:val="20"/>
                <w:szCs w:val="20"/>
              </w:rPr>
            </w:pPr>
          </w:p>
        </w:tc>
        <w:tc>
          <w:tcPr>
            <w:tcW w:w="900" w:type="dxa"/>
          </w:tcPr>
          <w:p w14:paraId="15D77DF2" w14:textId="77777777" w:rsidR="003349FA" w:rsidRPr="005B321B" w:rsidRDefault="003349FA" w:rsidP="00D420BD">
            <w:pPr>
              <w:rPr>
                <w:sz w:val="20"/>
                <w:szCs w:val="20"/>
              </w:rPr>
            </w:pPr>
            <w:r w:rsidRPr="005B321B">
              <w:rPr>
                <w:sz w:val="20"/>
                <w:szCs w:val="20"/>
              </w:rPr>
              <w:t>Relatórios de atividades, IRSAS, ferramentas desenvolvidas ou utilizadas, etc.</w:t>
            </w:r>
          </w:p>
        </w:tc>
        <w:tc>
          <w:tcPr>
            <w:tcW w:w="491" w:type="dxa"/>
            <w:vAlign w:val="center"/>
          </w:tcPr>
          <w:p w14:paraId="07076856" w14:textId="77777777" w:rsidR="003349FA" w:rsidRPr="005B321B" w:rsidRDefault="003349FA" w:rsidP="00D420BD">
            <w:pPr>
              <w:pStyle w:val="PargrafodaLista"/>
              <w:ind w:left="0"/>
              <w:jc w:val="center"/>
              <w:rPr>
                <w:sz w:val="18"/>
                <w:szCs w:val="18"/>
              </w:rPr>
            </w:pPr>
            <w:r w:rsidRPr="005B321B">
              <w:rPr>
                <w:sz w:val="18"/>
                <w:szCs w:val="18"/>
              </w:rPr>
              <w:t>-</w:t>
            </w:r>
          </w:p>
        </w:tc>
        <w:tc>
          <w:tcPr>
            <w:tcW w:w="491" w:type="dxa"/>
            <w:vAlign w:val="center"/>
          </w:tcPr>
          <w:p w14:paraId="423A604B" w14:textId="77777777" w:rsidR="003349FA" w:rsidRPr="005B321B" w:rsidRDefault="003349FA" w:rsidP="00D420BD">
            <w:pPr>
              <w:pStyle w:val="PargrafodaLista"/>
              <w:ind w:left="0"/>
              <w:jc w:val="center"/>
              <w:rPr>
                <w:sz w:val="18"/>
                <w:szCs w:val="18"/>
              </w:rPr>
            </w:pPr>
            <w:r w:rsidRPr="005B321B">
              <w:rPr>
                <w:sz w:val="18"/>
                <w:szCs w:val="18"/>
              </w:rPr>
              <w:t>-</w:t>
            </w:r>
          </w:p>
        </w:tc>
        <w:tc>
          <w:tcPr>
            <w:tcW w:w="491" w:type="dxa"/>
            <w:vAlign w:val="center"/>
          </w:tcPr>
          <w:p w14:paraId="548CE7CC" w14:textId="77777777" w:rsidR="003349FA" w:rsidRPr="005B321B" w:rsidRDefault="003349FA" w:rsidP="00D420BD">
            <w:pPr>
              <w:pStyle w:val="PargrafodaLista"/>
              <w:ind w:left="0"/>
              <w:jc w:val="center"/>
              <w:rPr>
                <w:sz w:val="18"/>
                <w:szCs w:val="18"/>
              </w:rPr>
            </w:pPr>
            <w:r w:rsidRPr="005B321B">
              <w:rPr>
                <w:sz w:val="18"/>
                <w:szCs w:val="18"/>
              </w:rPr>
              <w:t>6</w:t>
            </w:r>
          </w:p>
        </w:tc>
        <w:tc>
          <w:tcPr>
            <w:tcW w:w="491" w:type="dxa"/>
            <w:vAlign w:val="center"/>
          </w:tcPr>
          <w:p w14:paraId="3CA5730C" w14:textId="77777777" w:rsidR="003349FA" w:rsidRPr="005B321B" w:rsidRDefault="003349FA" w:rsidP="00D420BD">
            <w:pPr>
              <w:pStyle w:val="PargrafodaLista"/>
              <w:ind w:left="0"/>
              <w:jc w:val="center"/>
              <w:rPr>
                <w:sz w:val="18"/>
                <w:szCs w:val="18"/>
              </w:rPr>
            </w:pPr>
            <w:r w:rsidRPr="005B321B">
              <w:rPr>
                <w:sz w:val="18"/>
                <w:szCs w:val="18"/>
              </w:rPr>
              <w:t>6</w:t>
            </w:r>
          </w:p>
        </w:tc>
        <w:tc>
          <w:tcPr>
            <w:tcW w:w="491" w:type="dxa"/>
            <w:vAlign w:val="center"/>
          </w:tcPr>
          <w:p w14:paraId="323B6974" w14:textId="77777777" w:rsidR="003349FA" w:rsidRPr="005B321B" w:rsidRDefault="003349FA" w:rsidP="00D420BD">
            <w:pPr>
              <w:rPr>
                <w:sz w:val="18"/>
                <w:szCs w:val="18"/>
              </w:rPr>
            </w:pPr>
            <w:r w:rsidRPr="005B321B">
              <w:rPr>
                <w:sz w:val="18"/>
                <w:szCs w:val="18"/>
              </w:rPr>
              <w:t>9</w:t>
            </w:r>
          </w:p>
        </w:tc>
        <w:tc>
          <w:tcPr>
            <w:tcW w:w="491" w:type="dxa"/>
            <w:vAlign w:val="center"/>
          </w:tcPr>
          <w:p w14:paraId="2C4955AB" w14:textId="77777777" w:rsidR="003349FA" w:rsidRPr="005B321B" w:rsidRDefault="003349FA" w:rsidP="00D420BD">
            <w:pPr>
              <w:rPr>
                <w:sz w:val="18"/>
                <w:szCs w:val="18"/>
              </w:rPr>
            </w:pPr>
            <w:r w:rsidRPr="005B321B">
              <w:rPr>
                <w:sz w:val="18"/>
                <w:szCs w:val="18"/>
              </w:rPr>
              <w:t>12</w:t>
            </w:r>
          </w:p>
        </w:tc>
        <w:tc>
          <w:tcPr>
            <w:tcW w:w="491" w:type="dxa"/>
            <w:vAlign w:val="center"/>
          </w:tcPr>
          <w:p w14:paraId="14684263" w14:textId="77777777" w:rsidR="003349FA" w:rsidRPr="005B321B" w:rsidRDefault="003349FA" w:rsidP="00D420BD">
            <w:pPr>
              <w:rPr>
                <w:sz w:val="18"/>
                <w:szCs w:val="18"/>
              </w:rPr>
            </w:pPr>
            <w:r w:rsidRPr="005B321B">
              <w:rPr>
                <w:sz w:val="18"/>
                <w:szCs w:val="18"/>
              </w:rPr>
              <w:t>12</w:t>
            </w:r>
          </w:p>
        </w:tc>
        <w:tc>
          <w:tcPr>
            <w:tcW w:w="491" w:type="dxa"/>
            <w:vAlign w:val="center"/>
          </w:tcPr>
          <w:p w14:paraId="7EC78B74" w14:textId="77777777" w:rsidR="003349FA" w:rsidRPr="005B321B" w:rsidRDefault="003349FA" w:rsidP="00D420BD">
            <w:pPr>
              <w:rPr>
                <w:sz w:val="18"/>
                <w:szCs w:val="18"/>
              </w:rPr>
            </w:pPr>
            <w:r w:rsidRPr="005B321B">
              <w:rPr>
                <w:sz w:val="18"/>
                <w:szCs w:val="18"/>
              </w:rPr>
              <w:t>12</w:t>
            </w:r>
          </w:p>
        </w:tc>
      </w:tr>
      <w:tr w:rsidR="003349FA" w:rsidRPr="005B321B" w14:paraId="5EE1B01C" w14:textId="77777777" w:rsidTr="00D420BD">
        <w:trPr>
          <w:trHeight w:val="1823"/>
          <w:jc w:val="center"/>
        </w:trPr>
        <w:tc>
          <w:tcPr>
            <w:tcW w:w="1838" w:type="dxa"/>
          </w:tcPr>
          <w:p w14:paraId="0A426FFA" w14:textId="77777777" w:rsidR="003349FA" w:rsidRPr="005B321B" w:rsidRDefault="003349FA" w:rsidP="00D420BD">
            <w:pPr>
              <w:rPr>
                <w:sz w:val="20"/>
                <w:szCs w:val="20"/>
              </w:rPr>
            </w:pPr>
            <w:r w:rsidRPr="005B321B">
              <w:rPr>
                <w:sz w:val="20"/>
                <w:szCs w:val="20"/>
              </w:rPr>
              <w:t>Quantidade de ações de elaboração e monitoramento do Plano de Marketing Estratégico, Tático e Operacional, com ênfase no marketing digital.</w:t>
            </w:r>
          </w:p>
        </w:tc>
        <w:tc>
          <w:tcPr>
            <w:tcW w:w="1559" w:type="dxa"/>
            <w:shd w:val="pct15" w:color="E5DFEC" w:themeColor="accent4" w:themeTint="33" w:fill="FFFFFF" w:themeFill="background1"/>
          </w:tcPr>
          <w:p w14:paraId="31CE7A60" w14:textId="77777777" w:rsidR="003349FA" w:rsidRPr="005B321B" w:rsidRDefault="003349FA" w:rsidP="00D420BD">
            <w:pPr>
              <w:rPr>
                <w:sz w:val="20"/>
                <w:szCs w:val="20"/>
              </w:rPr>
            </w:pPr>
            <w:r w:rsidRPr="005B321B">
              <w:rPr>
                <w:sz w:val="20"/>
                <w:szCs w:val="20"/>
              </w:rPr>
              <w:t xml:space="preserve">Verifica as ações de elaboração e monitoramento de Plano de Marketing Estratégico, Tático e Operacional, com ênfase no marketing digital. </w:t>
            </w:r>
          </w:p>
        </w:tc>
        <w:tc>
          <w:tcPr>
            <w:tcW w:w="1560" w:type="dxa"/>
            <w:shd w:val="pct15" w:color="E5DFEC" w:themeColor="accent4" w:themeTint="33" w:fill="FFFFFF" w:themeFill="background1"/>
          </w:tcPr>
          <w:p w14:paraId="59398353" w14:textId="77777777" w:rsidR="003349FA" w:rsidRPr="005B321B" w:rsidRDefault="003349FA" w:rsidP="00D420BD">
            <w:pPr>
              <w:rPr>
                <w:sz w:val="20"/>
                <w:szCs w:val="20"/>
              </w:rPr>
            </w:pPr>
            <w:r w:rsidRPr="005B321B">
              <w:rPr>
                <w:sz w:val="20"/>
                <w:szCs w:val="20"/>
              </w:rPr>
              <w:t>Mensura mensalmente as ações de elaboração e monitoramento de Plano de Marketing Estratégico, Tático e Operacional, com ênfase no marketing digital.</w:t>
            </w:r>
          </w:p>
        </w:tc>
        <w:tc>
          <w:tcPr>
            <w:tcW w:w="900" w:type="dxa"/>
            <w:shd w:val="pct15" w:color="E5DFEC" w:themeColor="accent4" w:themeTint="33" w:fill="FFFFFF" w:themeFill="background1"/>
          </w:tcPr>
          <w:p w14:paraId="0E6FE7D0" w14:textId="77777777" w:rsidR="003349FA" w:rsidRPr="005B321B" w:rsidRDefault="003349FA" w:rsidP="00D420BD">
            <w:pPr>
              <w:rPr>
                <w:sz w:val="20"/>
                <w:szCs w:val="20"/>
              </w:rPr>
            </w:pPr>
            <w:r w:rsidRPr="005B321B">
              <w:rPr>
                <w:sz w:val="20"/>
                <w:szCs w:val="20"/>
              </w:rPr>
              <w:t>Relatórios de atividades, o Plano elaborado.</w:t>
            </w:r>
          </w:p>
        </w:tc>
        <w:tc>
          <w:tcPr>
            <w:tcW w:w="491" w:type="dxa"/>
            <w:vAlign w:val="center"/>
          </w:tcPr>
          <w:p w14:paraId="761CD62C" w14:textId="77777777" w:rsidR="003349FA" w:rsidRPr="005B321B" w:rsidRDefault="003349FA" w:rsidP="00D420BD">
            <w:pPr>
              <w:rPr>
                <w:sz w:val="20"/>
                <w:szCs w:val="20"/>
              </w:rPr>
            </w:pPr>
            <w:r w:rsidRPr="005B321B">
              <w:rPr>
                <w:sz w:val="20"/>
                <w:szCs w:val="20"/>
              </w:rPr>
              <w:t>3</w:t>
            </w:r>
          </w:p>
        </w:tc>
        <w:tc>
          <w:tcPr>
            <w:tcW w:w="491" w:type="dxa"/>
            <w:vAlign w:val="center"/>
          </w:tcPr>
          <w:p w14:paraId="4B515E5A" w14:textId="77777777" w:rsidR="003349FA" w:rsidRPr="005B321B" w:rsidRDefault="003349FA" w:rsidP="00D420BD">
            <w:pPr>
              <w:rPr>
                <w:sz w:val="20"/>
                <w:szCs w:val="20"/>
              </w:rPr>
            </w:pPr>
            <w:r w:rsidRPr="005B321B">
              <w:rPr>
                <w:sz w:val="20"/>
                <w:szCs w:val="20"/>
              </w:rPr>
              <w:t>3</w:t>
            </w:r>
          </w:p>
        </w:tc>
        <w:tc>
          <w:tcPr>
            <w:tcW w:w="491" w:type="dxa"/>
            <w:vAlign w:val="center"/>
          </w:tcPr>
          <w:p w14:paraId="0B9D9304" w14:textId="77777777" w:rsidR="003349FA" w:rsidRPr="005B321B" w:rsidRDefault="003349FA" w:rsidP="00D420BD">
            <w:pPr>
              <w:rPr>
                <w:sz w:val="20"/>
                <w:szCs w:val="20"/>
              </w:rPr>
            </w:pPr>
            <w:r w:rsidRPr="005B321B">
              <w:rPr>
                <w:sz w:val="20"/>
                <w:szCs w:val="20"/>
              </w:rPr>
              <w:t>3</w:t>
            </w:r>
          </w:p>
        </w:tc>
        <w:tc>
          <w:tcPr>
            <w:tcW w:w="491" w:type="dxa"/>
            <w:vAlign w:val="center"/>
          </w:tcPr>
          <w:p w14:paraId="371DBEA5" w14:textId="77777777" w:rsidR="003349FA" w:rsidRPr="005B321B" w:rsidRDefault="003349FA" w:rsidP="00D420BD">
            <w:pPr>
              <w:rPr>
                <w:sz w:val="20"/>
                <w:szCs w:val="20"/>
              </w:rPr>
            </w:pPr>
            <w:r w:rsidRPr="005B321B">
              <w:rPr>
                <w:sz w:val="20"/>
                <w:szCs w:val="20"/>
              </w:rPr>
              <w:t>3</w:t>
            </w:r>
          </w:p>
        </w:tc>
        <w:tc>
          <w:tcPr>
            <w:tcW w:w="491" w:type="dxa"/>
            <w:vAlign w:val="center"/>
          </w:tcPr>
          <w:p w14:paraId="0B2790A5" w14:textId="77777777" w:rsidR="003349FA" w:rsidRPr="005B321B" w:rsidRDefault="003349FA" w:rsidP="00D420BD">
            <w:pPr>
              <w:rPr>
                <w:sz w:val="20"/>
                <w:szCs w:val="20"/>
              </w:rPr>
            </w:pPr>
            <w:r w:rsidRPr="005B321B">
              <w:rPr>
                <w:sz w:val="20"/>
                <w:szCs w:val="20"/>
              </w:rPr>
              <w:t>3</w:t>
            </w:r>
          </w:p>
        </w:tc>
        <w:tc>
          <w:tcPr>
            <w:tcW w:w="491" w:type="dxa"/>
            <w:vAlign w:val="center"/>
          </w:tcPr>
          <w:p w14:paraId="07E4AF1C" w14:textId="77777777" w:rsidR="003349FA" w:rsidRPr="005B321B" w:rsidRDefault="003349FA" w:rsidP="00D420BD">
            <w:pPr>
              <w:rPr>
                <w:sz w:val="20"/>
                <w:szCs w:val="20"/>
              </w:rPr>
            </w:pPr>
            <w:r w:rsidRPr="005B321B">
              <w:rPr>
                <w:sz w:val="20"/>
                <w:szCs w:val="20"/>
              </w:rPr>
              <w:t>3</w:t>
            </w:r>
          </w:p>
        </w:tc>
        <w:tc>
          <w:tcPr>
            <w:tcW w:w="491" w:type="dxa"/>
            <w:vAlign w:val="center"/>
          </w:tcPr>
          <w:p w14:paraId="6B1E7C3E" w14:textId="77777777" w:rsidR="003349FA" w:rsidRPr="005B321B" w:rsidRDefault="003349FA" w:rsidP="00D420BD">
            <w:pPr>
              <w:rPr>
                <w:sz w:val="20"/>
                <w:szCs w:val="20"/>
              </w:rPr>
            </w:pPr>
            <w:r w:rsidRPr="005B321B">
              <w:rPr>
                <w:sz w:val="20"/>
                <w:szCs w:val="20"/>
              </w:rPr>
              <w:t>3</w:t>
            </w:r>
          </w:p>
        </w:tc>
        <w:tc>
          <w:tcPr>
            <w:tcW w:w="491" w:type="dxa"/>
            <w:vAlign w:val="center"/>
          </w:tcPr>
          <w:p w14:paraId="0B9143C6" w14:textId="77777777" w:rsidR="003349FA" w:rsidRPr="005B321B" w:rsidRDefault="003349FA" w:rsidP="00D420BD">
            <w:pPr>
              <w:rPr>
                <w:sz w:val="20"/>
                <w:szCs w:val="20"/>
              </w:rPr>
            </w:pPr>
            <w:r w:rsidRPr="005B321B">
              <w:rPr>
                <w:sz w:val="20"/>
                <w:szCs w:val="20"/>
              </w:rPr>
              <w:t>3</w:t>
            </w:r>
          </w:p>
        </w:tc>
      </w:tr>
    </w:tbl>
    <w:p w14:paraId="132E1052"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413"/>
        <w:gridCol w:w="1843"/>
        <w:gridCol w:w="1330"/>
        <w:gridCol w:w="1311"/>
        <w:gridCol w:w="486"/>
        <w:gridCol w:w="486"/>
        <w:gridCol w:w="486"/>
        <w:gridCol w:w="486"/>
        <w:gridCol w:w="486"/>
        <w:gridCol w:w="486"/>
        <w:gridCol w:w="486"/>
        <w:gridCol w:w="486"/>
      </w:tblGrid>
      <w:tr w:rsidR="003349FA" w:rsidRPr="005B321B" w14:paraId="29C4BA9A" w14:textId="77777777" w:rsidTr="00D420BD">
        <w:trPr>
          <w:trHeight w:val="76"/>
          <w:jc w:val="center"/>
        </w:trPr>
        <w:tc>
          <w:tcPr>
            <w:tcW w:w="9785" w:type="dxa"/>
            <w:gridSpan w:val="12"/>
            <w:shd w:val="clear" w:color="auto" w:fill="C4BC96" w:themeFill="background2" w:themeFillShade="BF"/>
            <w:vAlign w:val="center"/>
          </w:tcPr>
          <w:p w14:paraId="6934CDB6" w14:textId="77777777" w:rsidR="003349FA" w:rsidRPr="005B321B" w:rsidRDefault="003349FA" w:rsidP="00D420BD">
            <w:pPr>
              <w:jc w:val="both"/>
              <w:rPr>
                <w:sz w:val="28"/>
                <w:szCs w:val="28"/>
              </w:rPr>
            </w:pPr>
            <w:r w:rsidRPr="005B321B">
              <w:rPr>
                <w:sz w:val="28"/>
                <w:szCs w:val="28"/>
              </w:rPr>
              <w:t>Objetivo 05: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tc>
      </w:tr>
      <w:tr w:rsidR="003349FA" w:rsidRPr="005B321B" w14:paraId="1593ADEE" w14:textId="77777777" w:rsidTr="00D420BD">
        <w:trPr>
          <w:trHeight w:val="76"/>
          <w:jc w:val="center"/>
        </w:trPr>
        <w:tc>
          <w:tcPr>
            <w:tcW w:w="1413" w:type="dxa"/>
            <w:vMerge w:val="restart"/>
            <w:shd w:val="clear" w:color="auto" w:fill="C4BC96" w:themeFill="background2" w:themeFillShade="BF"/>
            <w:vAlign w:val="center"/>
          </w:tcPr>
          <w:p w14:paraId="7B37669B" w14:textId="77777777" w:rsidR="003349FA" w:rsidRPr="005B321B" w:rsidRDefault="003349FA" w:rsidP="00D420BD">
            <w:pPr>
              <w:jc w:val="center"/>
              <w:rPr>
                <w:sz w:val="20"/>
                <w:szCs w:val="20"/>
              </w:rPr>
            </w:pPr>
            <w:r w:rsidRPr="005B321B">
              <w:rPr>
                <w:sz w:val="20"/>
                <w:szCs w:val="20"/>
              </w:rPr>
              <w:lastRenderedPageBreak/>
              <w:t>Nome do Indicador</w:t>
            </w:r>
          </w:p>
        </w:tc>
        <w:tc>
          <w:tcPr>
            <w:tcW w:w="1843" w:type="dxa"/>
            <w:vMerge w:val="restart"/>
            <w:shd w:val="clear" w:color="auto" w:fill="C4BC96" w:themeFill="background2" w:themeFillShade="BF"/>
            <w:vAlign w:val="center"/>
          </w:tcPr>
          <w:p w14:paraId="17683F26" w14:textId="77777777" w:rsidR="003349FA" w:rsidRPr="005B321B" w:rsidRDefault="003349FA" w:rsidP="00D420BD">
            <w:pPr>
              <w:jc w:val="center"/>
              <w:rPr>
                <w:sz w:val="20"/>
                <w:szCs w:val="20"/>
              </w:rPr>
            </w:pPr>
            <w:r w:rsidRPr="005B321B">
              <w:rPr>
                <w:sz w:val="20"/>
                <w:szCs w:val="20"/>
              </w:rPr>
              <w:t>Conceito</w:t>
            </w:r>
          </w:p>
        </w:tc>
        <w:tc>
          <w:tcPr>
            <w:tcW w:w="1330" w:type="dxa"/>
            <w:vMerge w:val="restart"/>
            <w:shd w:val="clear" w:color="auto" w:fill="C4BC96" w:themeFill="background2" w:themeFillShade="BF"/>
            <w:vAlign w:val="center"/>
          </w:tcPr>
          <w:p w14:paraId="154B4B95" w14:textId="77777777" w:rsidR="003349FA" w:rsidRPr="005B321B" w:rsidRDefault="003349FA" w:rsidP="00D420BD">
            <w:pPr>
              <w:jc w:val="center"/>
              <w:rPr>
                <w:sz w:val="20"/>
                <w:szCs w:val="20"/>
              </w:rPr>
            </w:pPr>
            <w:r w:rsidRPr="005B321B">
              <w:rPr>
                <w:sz w:val="20"/>
                <w:szCs w:val="20"/>
              </w:rPr>
              <w:t>Fórmula de Cálculo</w:t>
            </w:r>
          </w:p>
        </w:tc>
        <w:tc>
          <w:tcPr>
            <w:tcW w:w="1311" w:type="dxa"/>
            <w:vMerge w:val="restart"/>
            <w:shd w:val="clear" w:color="auto" w:fill="C4BC96" w:themeFill="background2" w:themeFillShade="BF"/>
            <w:vAlign w:val="center"/>
          </w:tcPr>
          <w:p w14:paraId="049F3E24" w14:textId="77777777" w:rsidR="003349FA" w:rsidRPr="005B321B" w:rsidRDefault="003349FA" w:rsidP="00D420BD">
            <w:pPr>
              <w:jc w:val="center"/>
              <w:rPr>
                <w:sz w:val="20"/>
                <w:szCs w:val="20"/>
              </w:rPr>
            </w:pPr>
            <w:r w:rsidRPr="005B321B">
              <w:rPr>
                <w:sz w:val="20"/>
                <w:szCs w:val="20"/>
              </w:rPr>
              <w:t>Meios de Verificação</w:t>
            </w:r>
          </w:p>
        </w:tc>
        <w:tc>
          <w:tcPr>
            <w:tcW w:w="3888" w:type="dxa"/>
            <w:gridSpan w:val="8"/>
            <w:shd w:val="clear" w:color="auto" w:fill="C4BC96" w:themeFill="background2" w:themeFillShade="BF"/>
            <w:vAlign w:val="center"/>
          </w:tcPr>
          <w:p w14:paraId="6C1FA898" w14:textId="77777777" w:rsidR="003349FA" w:rsidRPr="005B321B" w:rsidRDefault="003349FA" w:rsidP="00D420BD">
            <w:pPr>
              <w:jc w:val="center"/>
              <w:rPr>
                <w:sz w:val="20"/>
                <w:szCs w:val="20"/>
              </w:rPr>
            </w:pPr>
            <w:r w:rsidRPr="005B321B">
              <w:rPr>
                <w:sz w:val="20"/>
                <w:szCs w:val="20"/>
              </w:rPr>
              <w:t>Índice de Referência/Metas por trimestre</w:t>
            </w:r>
          </w:p>
        </w:tc>
      </w:tr>
      <w:tr w:rsidR="003349FA" w:rsidRPr="005B321B" w14:paraId="2DB394A4" w14:textId="77777777" w:rsidTr="00D420BD">
        <w:trPr>
          <w:trHeight w:val="76"/>
          <w:jc w:val="center"/>
        </w:trPr>
        <w:tc>
          <w:tcPr>
            <w:tcW w:w="1413" w:type="dxa"/>
            <w:vMerge/>
            <w:shd w:val="clear" w:color="auto" w:fill="C4BC96" w:themeFill="background2" w:themeFillShade="BF"/>
            <w:vAlign w:val="center"/>
          </w:tcPr>
          <w:p w14:paraId="5D844DB7" w14:textId="77777777" w:rsidR="003349FA" w:rsidRPr="005B321B" w:rsidRDefault="003349FA" w:rsidP="00D420BD">
            <w:pPr>
              <w:rPr>
                <w:sz w:val="20"/>
                <w:szCs w:val="20"/>
              </w:rPr>
            </w:pPr>
          </w:p>
        </w:tc>
        <w:tc>
          <w:tcPr>
            <w:tcW w:w="1843" w:type="dxa"/>
            <w:vMerge/>
            <w:shd w:val="clear" w:color="auto" w:fill="C4BC96" w:themeFill="background2" w:themeFillShade="BF"/>
            <w:vAlign w:val="center"/>
          </w:tcPr>
          <w:p w14:paraId="37A63F8C" w14:textId="77777777" w:rsidR="003349FA" w:rsidRPr="005B321B" w:rsidRDefault="003349FA" w:rsidP="00D420BD">
            <w:pPr>
              <w:rPr>
                <w:sz w:val="20"/>
                <w:szCs w:val="20"/>
              </w:rPr>
            </w:pPr>
          </w:p>
        </w:tc>
        <w:tc>
          <w:tcPr>
            <w:tcW w:w="1330" w:type="dxa"/>
            <w:vMerge/>
            <w:shd w:val="clear" w:color="auto" w:fill="C4BC96" w:themeFill="background2" w:themeFillShade="BF"/>
            <w:vAlign w:val="center"/>
          </w:tcPr>
          <w:p w14:paraId="7FE09E12" w14:textId="77777777" w:rsidR="003349FA" w:rsidRPr="005B321B" w:rsidRDefault="003349FA" w:rsidP="00D420BD">
            <w:pPr>
              <w:rPr>
                <w:sz w:val="20"/>
                <w:szCs w:val="20"/>
              </w:rPr>
            </w:pPr>
          </w:p>
        </w:tc>
        <w:tc>
          <w:tcPr>
            <w:tcW w:w="1311" w:type="dxa"/>
            <w:vMerge/>
            <w:shd w:val="clear" w:color="auto" w:fill="C4BC96" w:themeFill="background2" w:themeFillShade="BF"/>
            <w:vAlign w:val="center"/>
          </w:tcPr>
          <w:p w14:paraId="671D0BED" w14:textId="77777777" w:rsidR="003349FA" w:rsidRPr="005B321B" w:rsidRDefault="003349FA" w:rsidP="00D420BD">
            <w:pPr>
              <w:rPr>
                <w:sz w:val="20"/>
                <w:szCs w:val="20"/>
              </w:rPr>
            </w:pPr>
          </w:p>
        </w:tc>
        <w:tc>
          <w:tcPr>
            <w:tcW w:w="1944" w:type="dxa"/>
            <w:gridSpan w:val="4"/>
            <w:shd w:val="clear" w:color="auto" w:fill="C4BC96" w:themeFill="background2" w:themeFillShade="BF"/>
            <w:vAlign w:val="center"/>
          </w:tcPr>
          <w:p w14:paraId="605F78CF" w14:textId="77777777" w:rsidR="003349FA" w:rsidRPr="005B321B" w:rsidRDefault="003349FA" w:rsidP="00D420BD">
            <w:pPr>
              <w:jc w:val="center"/>
              <w:rPr>
                <w:sz w:val="20"/>
                <w:szCs w:val="20"/>
              </w:rPr>
            </w:pPr>
            <w:r>
              <w:rPr>
                <w:sz w:val="20"/>
                <w:szCs w:val="20"/>
              </w:rPr>
              <w:t>1º Ano</w:t>
            </w:r>
          </w:p>
        </w:tc>
        <w:tc>
          <w:tcPr>
            <w:tcW w:w="1944" w:type="dxa"/>
            <w:gridSpan w:val="4"/>
            <w:shd w:val="clear" w:color="auto" w:fill="C4BC96" w:themeFill="background2" w:themeFillShade="BF"/>
            <w:vAlign w:val="center"/>
          </w:tcPr>
          <w:p w14:paraId="49AA84C0" w14:textId="77777777" w:rsidR="003349FA" w:rsidRPr="005B321B" w:rsidRDefault="003349FA" w:rsidP="00D420BD">
            <w:pPr>
              <w:jc w:val="center"/>
              <w:rPr>
                <w:sz w:val="20"/>
                <w:szCs w:val="20"/>
              </w:rPr>
            </w:pPr>
            <w:r>
              <w:rPr>
                <w:sz w:val="20"/>
                <w:szCs w:val="20"/>
              </w:rPr>
              <w:t>2º Ano</w:t>
            </w:r>
          </w:p>
        </w:tc>
      </w:tr>
      <w:tr w:rsidR="003349FA" w:rsidRPr="005B321B" w14:paraId="1587739C" w14:textId="77777777" w:rsidTr="00D420BD">
        <w:trPr>
          <w:trHeight w:val="147"/>
          <w:jc w:val="center"/>
        </w:trPr>
        <w:tc>
          <w:tcPr>
            <w:tcW w:w="1413" w:type="dxa"/>
            <w:vMerge/>
            <w:shd w:val="clear" w:color="auto" w:fill="C4BC96" w:themeFill="background2" w:themeFillShade="BF"/>
            <w:vAlign w:val="center"/>
          </w:tcPr>
          <w:p w14:paraId="5D5A17B7" w14:textId="77777777" w:rsidR="003349FA" w:rsidRPr="005B321B" w:rsidRDefault="003349FA" w:rsidP="00D420BD">
            <w:pPr>
              <w:rPr>
                <w:sz w:val="20"/>
                <w:szCs w:val="20"/>
              </w:rPr>
            </w:pPr>
          </w:p>
        </w:tc>
        <w:tc>
          <w:tcPr>
            <w:tcW w:w="1843" w:type="dxa"/>
            <w:vMerge/>
            <w:shd w:val="clear" w:color="auto" w:fill="C4BC96" w:themeFill="background2" w:themeFillShade="BF"/>
            <w:vAlign w:val="center"/>
          </w:tcPr>
          <w:p w14:paraId="644CB3E6" w14:textId="77777777" w:rsidR="003349FA" w:rsidRPr="005B321B" w:rsidRDefault="003349FA" w:rsidP="00D420BD">
            <w:pPr>
              <w:rPr>
                <w:sz w:val="20"/>
                <w:szCs w:val="20"/>
              </w:rPr>
            </w:pPr>
          </w:p>
        </w:tc>
        <w:tc>
          <w:tcPr>
            <w:tcW w:w="1330" w:type="dxa"/>
            <w:vMerge/>
            <w:shd w:val="clear" w:color="auto" w:fill="C4BC96" w:themeFill="background2" w:themeFillShade="BF"/>
            <w:vAlign w:val="center"/>
          </w:tcPr>
          <w:p w14:paraId="6D9E7863" w14:textId="77777777" w:rsidR="003349FA" w:rsidRPr="005B321B" w:rsidRDefault="003349FA" w:rsidP="00D420BD">
            <w:pPr>
              <w:rPr>
                <w:sz w:val="20"/>
                <w:szCs w:val="20"/>
              </w:rPr>
            </w:pPr>
          </w:p>
        </w:tc>
        <w:tc>
          <w:tcPr>
            <w:tcW w:w="1311" w:type="dxa"/>
            <w:vMerge/>
            <w:shd w:val="clear" w:color="auto" w:fill="C4BC96" w:themeFill="background2" w:themeFillShade="BF"/>
            <w:vAlign w:val="center"/>
          </w:tcPr>
          <w:p w14:paraId="737D5523" w14:textId="77777777" w:rsidR="003349FA" w:rsidRPr="005B321B" w:rsidRDefault="003349FA" w:rsidP="00D420BD">
            <w:pPr>
              <w:rPr>
                <w:sz w:val="20"/>
                <w:szCs w:val="20"/>
              </w:rPr>
            </w:pPr>
          </w:p>
        </w:tc>
        <w:tc>
          <w:tcPr>
            <w:tcW w:w="486" w:type="dxa"/>
            <w:shd w:val="clear" w:color="auto" w:fill="C4BC96" w:themeFill="background2" w:themeFillShade="BF"/>
            <w:vAlign w:val="center"/>
          </w:tcPr>
          <w:p w14:paraId="2A382490" w14:textId="77777777" w:rsidR="003349FA" w:rsidRPr="005B321B" w:rsidRDefault="003349FA" w:rsidP="00D420BD">
            <w:pPr>
              <w:rPr>
                <w:sz w:val="20"/>
                <w:szCs w:val="20"/>
              </w:rPr>
            </w:pPr>
            <w:r w:rsidRPr="005B321B">
              <w:rPr>
                <w:sz w:val="20"/>
                <w:szCs w:val="20"/>
              </w:rPr>
              <w:t>1º</w:t>
            </w:r>
          </w:p>
        </w:tc>
        <w:tc>
          <w:tcPr>
            <w:tcW w:w="486" w:type="dxa"/>
            <w:shd w:val="clear" w:color="auto" w:fill="C4BC96" w:themeFill="background2" w:themeFillShade="BF"/>
            <w:vAlign w:val="center"/>
          </w:tcPr>
          <w:p w14:paraId="46DF8419" w14:textId="77777777" w:rsidR="003349FA" w:rsidRPr="005B321B" w:rsidRDefault="003349FA" w:rsidP="00D420BD">
            <w:pPr>
              <w:rPr>
                <w:sz w:val="20"/>
                <w:szCs w:val="20"/>
              </w:rPr>
            </w:pPr>
            <w:r w:rsidRPr="005B321B">
              <w:rPr>
                <w:sz w:val="20"/>
                <w:szCs w:val="20"/>
              </w:rPr>
              <w:t>2º</w:t>
            </w:r>
          </w:p>
        </w:tc>
        <w:tc>
          <w:tcPr>
            <w:tcW w:w="486" w:type="dxa"/>
            <w:shd w:val="clear" w:color="auto" w:fill="C4BC96" w:themeFill="background2" w:themeFillShade="BF"/>
            <w:vAlign w:val="center"/>
          </w:tcPr>
          <w:p w14:paraId="07DBA07B" w14:textId="77777777" w:rsidR="003349FA" w:rsidRPr="005B321B" w:rsidRDefault="003349FA" w:rsidP="00D420BD">
            <w:pPr>
              <w:rPr>
                <w:sz w:val="20"/>
                <w:szCs w:val="20"/>
              </w:rPr>
            </w:pPr>
            <w:r w:rsidRPr="005B321B">
              <w:rPr>
                <w:sz w:val="20"/>
                <w:szCs w:val="20"/>
              </w:rPr>
              <w:t>3º</w:t>
            </w:r>
          </w:p>
        </w:tc>
        <w:tc>
          <w:tcPr>
            <w:tcW w:w="486" w:type="dxa"/>
            <w:shd w:val="clear" w:color="auto" w:fill="C4BC96" w:themeFill="background2" w:themeFillShade="BF"/>
            <w:vAlign w:val="center"/>
          </w:tcPr>
          <w:p w14:paraId="0FA849A8" w14:textId="77777777" w:rsidR="003349FA" w:rsidRPr="005B321B" w:rsidRDefault="003349FA" w:rsidP="00D420BD">
            <w:pPr>
              <w:rPr>
                <w:sz w:val="20"/>
                <w:szCs w:val="20"/>
              </w:rPr>
            </w:pPr>
            <w:r w:rsidRPr="005B321B">
              <w:rPr>
                <w:sz w:val="20"/>
                <w:szCs w:val="20"/>
              </w:rPr>
              <w:t>4º</w:t>
            </w:r>
          </w:p>
        </w:tc>
        <w:tc>
          <w:tcPr>
            <w:tcW w:w="486" w:type="dxa"/>
            <w:shd w:val="clear" w:color="auto" w:fill="C4BC96" w:themeFill="background2" w:themeFillShade="BF"/>
            <w:vAlign w:val="center"/>
          </w:tcPr>
          <w:p w14:paraId="461E63A2" w14:textId="77777777" w:rsidR="003349FA" w:rsidRPr="005B321B" w:rsidRDefault="003349FA" w:rsidP="00D420BD">
            <w:pPr>
              <w:rPr>
                <w:sz w:val="20"/>
                <w:szCs w:val="20"/>
              </w:rPr>
            </w:pPr>
            <w:r w:rsidRPr="005B321B">
              <w:rPr>
                <w:sz w:val="20"/>
                <w:szCs w:val="20"/>
              </w:rPr>
              <w:t>1º</w:t>
            </w:r>
          </w:p>
        </w:tc>
        <w:tc>
          <w:tcPr>
            <w:tcW w:w="486" w:type="dxa"/>
            <w:shd w:val="clear" w:color="auto" w:fill="C4BC96" w:themeFill="background2" w:themeFillShade="BF"/>
            <w:vAlign w:val="center"/>
          </w:tcPr>
          <w:p w14:paraId="16E12122" w14:textId="77777777" w:rsidR="003349FA" w:rsidRPr="005B321B" w:rsidRDefault="003349FA" w:rsidP="00D420BD">
            <w:pPr>
              <w:rPr>
                <w:sz w:val="20"/>
                <w:szCs w:val="20"/>
              </w:rPr>
            </w:pPr>
            <w:r w:rsidRPr="005B321B">
              <w:rPr>
                <w:sz w:val="20"/>
                <w:szCs w:val="20"/>
              </w:rPr>
              <w:t>2º</w:t>
            </w:r>
          </w:p>
        </w:tc>
        <w:tc>
          <w:tcPr>
            <w:tcW w:w="486" w:type="dxa"/>
            <w:shd w:val="clear" w:color="auto" w:fill="C4BC96" w:themeFill="background2" w:themeFillShade="BF"/>
            <w:vAlign w:val="center"/>
          </w:tcPr>
          <w:p w14:paraId="55C0E2AD" w14:textId="77777777" w:rsidR="003349FA" w:rsidRPr="005B321B" w:rsidRDefault="003349FA" w:rsidP="00D420BD">
            <w:pPr>
              <w:rPr>
                <w:sz w:val="20"/>
                <w:szCs w:val="20"/>
              </w:rPr>
            </w:pPr>
            <w:r w:rsidRPr="005B321B">
              <w:rPr>
                <w:sz w:val="20"/>
                <w:szCs w:val="20"/>
              </w:rPr>
              <w:t>3º</w:t>
            </w:r>
          </w:p>
        </w:tc>
        <w:tc>
          <w:tcPr>
            <w:tcW w:w="486" w:type="dxa"/>
            <w:shd w:val="clear" w:color="auto" w:fill="C4BC96" w:themeFill="background2" w:themeFillShade="BF"/>
            <w:vAlign w:val="center"/>
          </w:tcPr>
          <w:p w14:paraId="63C4F211" w14:textId="77777777" w:rsidR="003349FA" w:rsidRPr="005B321B" w:rsidRDefault="003349FA" w:rsidP="00D420BD">
            <w:pPr>
              <w:rPr>
                <w:sz w:val="20"/>
                <w:szCs w:val="20"/>
              </w:rPr>
            </w:pPr>
            <w:r w:rsidRPr="005B321B">
              <w:rPr>
                <w:sz w:val="20"/>
                <w:szCs w:val="20"/>
              </w:rPr>
              <w:t>4º</w:t>
            </w:r>
          </w:p>
        </w:tc>
      </w:tr>
      <w:tr w:rsidR="003349FA" w:rsidRPr="005B321B" w14:paraId="1B0A8AF8" w14:textId="77777777" w:rsidTr="00D420BD">
        <w:trPr>
          <w:trHeight w:val="2130"/>
          <w:jc w:val="center"/>
        </w:trPr>
        <w:tc>
          <w:tcPr>
            <w:tcW w:w="1413" w:type="dxa"/>
          </w:tcPr>
          <w:p w14:paraId="086ADDB3" w14:textId="77777777" w:rsidR="003349FA" w:rsidRPr="005B321B" w:rsidRDefault="003349FA" w:rsidP="00D420BD">
            <w:pPr>
              <w:rPr>
                <w:sz w:val="20"/>
                <w:szCs w:val="20"/>
              </w:rPr>
            </w:pPr>
            <w:r w:rsidRPr="005B321B">
              <w:rPr>
                <w:sz w:val="20"/>
                <w:szCs w:val="20"/>
              </w:rPr>
              <w:t>Quantidade de situações que expressem a ocorrência de desproteção social e/ou violação de direitos, identificadas e atendidas/encaminhadas em articulação com a rede socioassistencial, para o acesso a serviços, benefícios e garantia de direitos.</w:t>
            </w:r>
          </w:p>
        </w:tc>
        <w:tc>
          <w:tcPr>
            <w:tcW w:w="1843" w:type="dxa"/>
          </w:tcPr>
          <w:p w14:paraId="06C7CE15" w14:textId="77777777" w:rsidR="003349FA" w:rsidRPr="005B321B" w:rsidRDefault="003349FA" w:rsidP="00D420BD">
            <w:pPr>
              <w:rPr>
                <w:sz w:val="20"/>
                <w:szCs w:val="20"/>
              </w:rPr>
            </w:pPr>
            <w:r w:rsidRPr="005B321B">
              <w:rPr>
                <w:sz w:val="20"/>
                <w:szCs w:val="20"/>
              </w:rPr>
              <w:t>Verifica se as situações de desproteção social e/ou violação de direitos foram identificadas e atendidas e/ou violação de direitos.</w:t>
            </w:r>
          </w:p>
        </w:tc>
        <w:tc>
          <w:tcPr>
            <w:tcW w:w="1330" w:type="dxa"/>
          </w:tcPr>
          <w:p w14:paraId="3A39BBFE" w14:textId="77777777" w:rsidR="003349FA" w:rsidRPr="005B321B" w:rsidRDefault="003349FA" w:rsidP="00D420BD">
            <w:pPr>
              <w:rPr>
                <w:sz w:val="20"/>
                <w:szCs w:val="20"/>
              </w:rPr>
            </w:pPr>
            <w:r w:rsidRPr="005B321B">
              <w:rPr>
                <w:sz w:val="20"/>
                <w:szCs w:val="20"/>
              </w:rPr>
              <w:t>Mensura mensalmente o percentual das situações de desproteção social e/ou violação de direitos identificadas e atendidas e/ou violação de direitos pelo projeto no período.</w:t>
            </w:r>
          </w:p>
        </w:tc>
        <w:tc>
          <w:tcPr>
            <w:tcW w:w="1311" w:type="dxa"/>
          </w:tcPr>
          <w:p w14:paraId="53EDDA3C" w14:textId="77777777" w:rsidR="003349FA" w:rsidRPr="005B321B" w:rsidRDefault="003349FA" w:rsidP="00D420BD">
            <w:pPr>
              <w:rPr>
                <w:sz w:val="20"/>
                <w:szCs w:val="20"/>
              </w:rPr>
            </w:pPr>
            <w:r w:rsidRPr="005B321B">
              <w:rPr>
                <w:sz w:val="20"/>
                <w:szCs w:val="20"/>
              </w:rPr>
              <w:t>IRSAS, Relatório de atividades, outros documentos que registrem encaminhamentos e articulações.</w:t>
            </w:r>
          </w:p>
        </w:tc>
        <w:tc>
          <w:tcPr>
            <w:tcW w:w="486" w:type="dxa"/>
            <w:vAlign w:val="center"/>
          </w:tcPr>
          <w:p w14:paraId="66DA1D44" w14:textId="77777777" w:rsidR="003349FA" w:rsidRPr="005B321B" w:rsidRDefault="003349FA" w:rsidP="00D420BD">
            <w:pPr>
              <w:jc w:val="both"/>
              <w:rPr>
                <w:sz w:val="16"/>
                <w:szCs w:val="18"/>
              </w:rPr>
            </w:pPr>
            <w:r w:rsidRPr="005B321B">
              <w:rPr>
                <w:sz w:val="16"/>
                <w:szCs w:val="18"/>
              </w:rPr>
              <w:t xml:space="preserve">100% </w:t>
            </w:r>
          </w:p>
        </w:tc>
        <w:tc>
          <w:tcPr>
            <w:tcW w:w="486" w:type="dxa"/>
            <w:vAlign w:val="center"/>
          </w:tcPr>
          <w:p w14:paraId="58A1A201" w14:textId="77777777" w:rsidR="003349FA" w:rsidRPr="005B321B" w:rsidRDefault="003349FA" w:rsidP="00D420BD">
            <w:pPr>
              <w:jc w:val="both"/>
              <w:rPr>
                <w:sz w:val="16"/>
                <w:szCs w:val="18"/>
              </w:rPr>
            </w:pPr>
            <w:r w:rsidRPr="005B321B">
              <w:rPr>
                <w:sz w:val="16"/>
                <w:szCs w:val="18"/>
              </w:rPr>
              <w:t>100%</w:t>
            </w:r>
          </w:p>
        </w:tc>
        <w:tc>
          <w:tcPr>
            <w:tcW w:w="486" w:type="dxa"/>
            <w:vAlign w:val="center"/>
          </w:tcPr>
          <w:p w14:paraId="4BD0D435" w14:textId="77777777" w:rsidR="003349FA" w:rsidRPr="005B321B" w:rsidRDefault="003349FA" w:rsidP="00D420BD">
            <w:pPr>
              <w:jc w:val="both"/>
              <w:rPr>
                <w:sz w:val="16"/>
                <w:szCs w:val="18"/>
              </w:rPr>
            </w:pPr>
            <w:r w:rsidRPr="005B321B">
              <w:rPr>
                <w:sz w:val="16"/>
                <w:szCs w:val="18"/>
              </w:rPr>
              <w:t>100%</w:t>
            </w:r>
          </w:p>
        </w:tc>
        <w:tc>
          <w:tcPr>
            <w:tcW w:w="486" w:type="dxa"/>
            <w:vAlign w:val="center"/>
          </w:tcPr>
          <w:p w14:paraId="2569D8E9" w14:textId="77777777" w:rsidR="003349FA" w:rsidRPr="005B321B" w:rsidRDefault="003349FA" w:rsidP="00D420BD">
            <w:pPr>
              <w:jc w:val="both"/>
              <w:rPr>
                <w:sz w:val="16"/>
                <w:szCs w:val="18"/>
              </w:rPr>
            </w:pPr>
            <w:r w:rsidRPr="005B321B">
              <w:rPr>
                <w:sz w:val="16"/>
                <w:szCs w:val="18"/>
              </w:rPr>
              <w:t>100%</w:t>
            </w:r>
          </w:p>
        </w:tc>
        <w:tc>
          <w:tcPr>
            <w:tcW w:w="486" w:type="dxa"/>
            <w:vAlign w:val="center"/>
          </w:tcPr>
          <w:p w14:paraId="68B32C72" w14:textId="77777777" w:rsidR="003349FA" w:rsidRPr="005B321B" w:rsidRDefault="003349FA" w:rsidP="00D420BD">
            <w:pPr>
              <w:jc w:val="both"/>
              <w:rPr>
                <w:sz w:val="16"/>
                <w:szCs w:val="18"/>
              </w:rPr>
            </w:pPr>
            <w:r w:rsidRPr="005B321B">
              <w:rPr>
                <w:sz w:val="16"/>
                <w:szCs w:val="18"/>
              </w:rPr>
              <w:t xml:space="preserve">100% </w:t>
            </w:r>
          </w:p>
        </w:tc>
        <w:tc>
          <w:tcPr>
            <w:tcW w:w="486" w:type="dxa"/>
            <w:vAlign w:val="center"/>
          </w:tcPr>
          <w:p w14:paraId="3CBD0E65" w14:textId="77777777" w:rsidR="003349FA" w:rsidRPr="005B321B" w:rsidRDefault="003349FA" w:rsidP="00D420BD">
            <w:pPr>
              <w:jc w:val="both"/>
              <w:rPr>
                <w:sz w:val="16"/>
                <w:szCs w:val="20"/>
              </w:rPr>
            </w:pPr>
            <w:r w:rsidRPr="005B321B">
              <w:rPr>
                <w:sz w:val="16"/>
                <w:szCs w:val="18"/>
              </w:rPr>
              <w:t xml:space="preserve">100% </w:t>
            </w:r>
          </w:p>
        </w:tc>
        <w:tc>
          <w:tcPr>
            <w:tcW w:w="486" w:type="dxa"/>
            <w:vAlign w:val="center"/>
          </w:tcPr>
          <w:p w14:paraId="3BDE11A2" w14:textId="77777777" w:rsidR="003349FA" w:rsidRPr="005B321B" w:rsidRDefault="003349FA" w:rsidP="00D420BD">
            <w:pPr>
              <w:jc w:val="both"/>
              <w:rPr>
                <w:sz w:val="16"/>
                <w:szCs w:val="20"/>
              </w:rPr>
            </w:pPr>
            <w:r w:rsidRPr="005B321B">
              <w:rPr>
                <w:sz w:val="16"/>
                <w:szCs w:val="18"/>
              </w:rPr>
              <w:t xml:space="preserve">100% </w:t>
            </w:r>
          </w:p>
        </w:tc>
        <w:tc>
          <w:tcPr>
            <w:tcW w:w="486" w:type="dxa"/>
            <w:vAlign w:val="center"/>
          </w:tcPr>
          <w:p w14:paraId="51573EA1" w14:textId="77777777" w:rsidR="003349FA" w:rsidRPr="005B321B" w:rsidRDefault="003349FA" w:rsidP="00D420BD">
            <w:pPr>
              <w:jc w:val="both"/>
              <w:rPr>
                <w:sz w:val="16"/>
                <w:szCs w:val="20"/>
              </w:rPr>
            </w:pPr>
            <w:r w:rsidRPr="005B321B">
              <w:rPr>
                <w:sz w:val="16"/>
                <w:szCs w:val="18"/>
              </w:rPr>
              <w:t xml:space="preserve">100% </w:t>
            </w:r>
          </w:p>
        </w:tc>
      </w:tr>
      <w:tr w:rsidR="003349FA" w:rsidRPr="005B321B" w14:paraId="3221226C" w14:textId="77777777" w:rsidTr="00D420BD">
        <w:trPr>
          <w:trHeight w:val="1820"/>
          <w:jc w:val="center"/>
        </w:trPr>
        <w:tc>
          <w:tcPr>
            <w:tcW w:w="1413" w:type="dxa"/>
          </w:tcPr>
          <w:p w14:paraId="7E8215D2" w14:textId="77777777" w:rsidR="003349FA" w:rsidRPr="005B321B" w:rsidRDefault="003349FA" w:rsidP="00D420BD">
            <w:pPr>
              <w:rPr>
                <w:sz w:val="20"/>
                <w:szCs w:val="20"/>
              </w:rPr>
            </w:pPr>
            <w:r w:rsidRPr="005B321B">
              <w:rPr>
                <w:sz w:val="20"/>
                <w:szCs w:val="20"/>
              </w:rPr>
              <w:t>Quantidade de ações integradas de acompanhamento e atendimento com a rede socioassitencial.</w:t>
            </w:r>
          </w:p>
        </w:tc>
        <w:tc>
          <w:tcPr>
            <w:tcW w:w="1843" w:type="dxa"/>
            <w:shd w:val="pct15" w:color="E5DFEC" w:themeColor="accent4" w:themeTint="33" w:fill="FFFFFF" w:themeFill="background1"/>
          </w:tcPr>
          <w:p w14:paraId="5F8C0F4D" w14:textId="77777777" w:rsidR="003349FA" w:rsidRPr="005B321B" w:rsidRDefault="003349FA" w:rsidP="00D420BD">
            <w:pPr>
              <w:pStyle w:val="PargrafodaLista"/>
              <w:ind w:left="0"/>
              <w:jc w:val="left"/>
              <w:rPr>
                <w:sz w:val="20"/>
                <w:szCs w:val="20"/>
              </w:rPr>
            </w:pPr>
            <w:r w:rsidRPr="005B321B">
              <w:rPr>
                <w:sz w:val="20"/>
                <w:szCs w:val="20"/>
              </w:rPr>
              <w:t>Verifica a quantidade de ações de acompanhamento e atendimento às famílias, indivíduos e grupos populares realizadas de forma integrada às unidades da rede (em especial os CRAS e os CREAS), voltadas à garantia das seguranças de acolhida, convívio e sobrevivência.</w:t>
            </w:r>
          </w:p>
        </w:tc>
        <w:tc>
          <w:tcPr>
            <w:tcW w:w="1330" w:type="dxa"/>
            <w:shd w:val="pct15" w:color="E5DFEC" w:themeColor="accent4" w:themeTint="33" w:fill="FFFFFF" w:themeFill="background1"/>
          </w:tcPr>
          <w:p w14:paraId="1B33DA1C" w14:textId="77777777" w:rsidR="003349FA" w:rsidRPr="005B321B" w:rsidRDefault="003349FA" w:rsidP="00D420BD">
            <w:pPr>
              <w:spacing w:after="160" w:line="259" w:lineRule="auto"/>
              <w:rPr>
                <w:sz w:val="20"/>
                <w:szCs w:val="20"/>
              </w:rPr>
            </w:pPr>
            <w:r w:rsidRPr="005B321B">
              <w:rPr>
                <w:sz w:val="20"/>
                <w:szCs w:val="20"/>
              </w:rPr>
              <w:t>Mensura mensalmente o percentual de acompanhamento e atendimento realizados de forma integrado com a rede socioassitencial.</w:t>
            </w:r>
          </w:p>
        </w:tc>
        <w:tc>
          <w:tcPr>
            <w:tcW w:w="1311" w:type="dxa"/>
            <w:shd w:val="pct15" w:color="E5DFEC" w:themeColor="accent4" w:themeTint="33" w:fill="FFFFFF" w:themeFill="background1"/>
          </w:tcPr>
          <w:p w14:paraId="2F43358C" w14:textId="77777777" w:rsidR="003349FA" w:rsidRPr="005B321B" w:rsidRDefault="003349FA" w:rsidP="00D420BD">
            <w:pPr>
              <w:rPr>
                <w:sz w:val="20"/>
                <w:szCs w:val="20"/>
              </w:rPr>
            </w:pPr>
            <w:r w:rsidRPr="005B321B">
              <w:rPr>
                <w:sz w:val="20"/>
                <w:szCs w:val="20"/>
              </w:rPr>
              <w:t xml:space="preserve">IRSAS, Relatório de atividades, outros documentos que registrem o acompanhamento. </w:t>
            </w:r>
          </w:p>
        </w:tc>
        <w:tc>
          <w:tcPr>
            <w:tcW w:w="486" w:type="dxa"/>
            <w:vAlign w:val="center"/>
          </w:tcPr>
          <w:p w14:paraId="4069F960" w14:textId="77777777" w:rsidR="003349FA" w:rsidRPr="005B321B" w:rsidRDefault="003349FA" w:rsidP="00D420BD">
            <w:pPr>
              <w:rPr>
                <w:sz w:val="16"/>
                <w:szCs w:val="20"/>
              </w:rPr>
            </w:pPr>
            <w:r w:rsidRPr="005B321B">
              <w:rPr>
                <w:sz w:val="16"/>
                <w:szCs w:val="18"/>
              </w:rPr>
              <w:t xml:space="preserve">100% </w:t>
            </w:r>
          </w:p>
        </w:tc>
        <w:tc>
          <w:tcPr>
            <w:tcW w:w="486" w:type="dxa"/>
            <w:vAlign w:val="center"/>
          </w:tcPr>
          <w:p w14:paraId="3C90B696" w14:textId="77777777" w:rsidR="003349FA" w:rsidRPr="005B321B" w:rsidRDefault="003349FA" w:rsidP="00D420BD">
            <w:pPr>
              <w:rPr>
                <w:sz w:val="16"/>
                <w:szCs w:val="20"/>
              </w:rPr>
            </w:pPr>
            <w:r w:rsidRPr="005B321B">
              <w:rPr>
                <w:sz w:val="16"/>
                <w:szCs w:val="18"/>
              </w:rPr>
              <w:t>100%</w:t>
            </w:r>
          </w:p>
        </w:tc>
        <w:tc>
          <w:tcPr>
            <w:tcW w:w="486" w:type="dxa"/>
            <w:vAlign w:val="center"/>
          </w:tcPr>
          <w:p w14:paraId="16B962C0" w14:textId="77777777" w:rsidR="003349FA" w:rsidRPr="005B321B" w:rsidRDefault="003349FA" w:rsidP="00D420BD">
            <w:pPr>
              <w:rPr>
                <w:sz w:val="16"/>
                <w:szCs w:val="20"/>
              </w:rPr>
            </w:pPr>
            <w:r w:rsidRPr="005B321B">
              <w:rPr>
                <w:sz w:val="16"/>
                <w:szCs w:val="18"/>
              </w:rPr>
              <w:t>100%</w:t>
            </w:r>
          </w:p>
        </w:tc>
        <w:tc>
          <w:tcPr>
            <w:tcW w:w="486" w:type="dxa"/>
            <w:vAlign w:val="center"/>
          </w:tcPr>
          <w:p w14:paraId="610E1373" w14:textId="77777777" w:rsidR="003349FA" w:rsidRPr="005B321B" w:rsidRDefault="003349FA" w:rsidP="00D420BD">
            <w:pPr>
              <w:rPr>
                <w:sz w:val="16"/>
                <w:szCs w:val="20"/>
              </w:rPr>
            </w:pPr>
            <w:r w:rsidRPr="005B321B">
              <w:rPr>
                <w:sz w:val="16"/>
                <w:szCs w:val="18"/>
              </w:rPr>
              <w:t>100%</w:t>
            </w:r>
          </w:p>
        </w:tc>
        <w:tc>
          <w:tcPr>
            <w:tcW w:w="486" w:type="dxa"/>
            <w:vAlign w:val="center"/>
          </w:tcPr>
          <w:p w14:paraId="740D095A" w14:textId="77777777" w:rsidR="003349FA" w:rsidRPr="005B321B" w:rsidRDefault="003349FA" w:rsidP="00D420BD">
            <w:pPr>
              <w:pStyle w:val="PargrafodaLista"/>
              <w:ind w:left="0"/>
              <w:rPr>
                <w:sz w:val="16"/>
                <w:szCs w:val="20"/>
              </w:rPr>
            </w:pPr>
            <w:r w:rsidRPr="005B321B">
              <w:rPr>
                <w:sz w:val="16"/>
                <w:szCs w:val="18"/>
              </w:rPr>
              <w:t xml:space="preserve">100% </w:t>
            </w:r>
          </w:p>
        </w:tc>
        <w:tc>
          <w:tcPr>
            <w:tcW w:w="486" w:type="dxa"/>
            <w:vAlign w:val="center"/>
          </w:tcPr>
          <w:p w14:paraId="332CB516" w14:textId="77777777" w:rsidR="003349FA" w:rsidRPr="005B321B" w:rsidRDefault="003349FA" w:rsidP="00D420BD">
            <w:pPr>
              <w:pStyle w:val="PargrafodaLista"/>
              <w:ind w:left="0"/>
              <w:rPr>
                <w:sz w:val="16"/>
                <w:szCs w:val="20"/>
              </w:rPr>
            </w:pPr>
            <w:r w:rsidRPr="005B321B">
              <w:rPr>
                <w:sz w:val="16"/>
                <w:szCs w:val="18"/>
              </w:rPr>
              <w:t xml:space="preserve">100% </w:t>
            </w:r>
          </w:p>
        </w:tc>
        <w:tc>
          <w:tcPr>
            <w:tcW w:w="486" w:type="dxa"/>
            <w:vAlign w:val="center"/>
          </w:tcPr>
          <w:p w14:paraId="552BDC57" w14:textId="77777777" w:rsidR="003349FA" w:rsidRPr="005B321B" w:rsidRDefault="003349FA" w:rsidP="00D420BD">
            <w:pPr>
              <w:pStyle w:val="PargrafodaLista"/>
              <w:ind w:left="0"/>
              <w:rPr>
                <w:sz w:val="16"/>
                <w:szCs w:val="20"/>
              </w:rPr>
            </w:pPr>
            <w:r w:rsidRPr="005B321B">
              <w:rPr>
                <w:sz w:val="16"/>
                <w:szCs w:val="18"/>
              </w:rPr>
              <w:t xml:space="preserve">100% </w:t>
            </w:r>
          </w:p>
        </w:tc>
        <w:tc>
          <w:tcPr>
            <w:tcW w:w="486" w:type="dxa"/>
            <w:vAlign w:val="center"/>
          </w:tcPr>
          <w:p w14:paraId="0EB0DD29" w14:textId="77777777" w:rsidR="003349FA" w:rsidRPr="005B321B" w:rsidRDefault="003349FA" w:rsidP="00D420BD">
            <w:pPr>
              <w:pStyle w:val="PargrafodaLista"/>
              <w:ind w:left="0"/>
              <w:rPr>
                <w:sz w:val="16"/>
                <w:szCs w:val="20"/>
              </w:rPr>
            </w:pPr>
            <w:r w:rsidRPr="005B321B">
              <w:rPr>
                <w:sz w:val="16"/>
                <w:szCs w:val="18"/>
              </w:rPr>
              <w:t xml:space="preserve">100% </w:t>
            </w:r>
          </w:p>
        </w:tc>
      </w:tr>
    </w:tbl>
    <w:p w14:paraId="3C324960" w14:textId="77777777" w:rsidR="003349FA" w:rsidRPr="005B321B" w:rsidRDefault="003349FA" w:rsidP="003349FA">
      <w:pPr>
        <w:rPr>
          <w:sz w:val="32"/>
          <w:szCs w:val="32"/>
        </w:rPr>
      </w:pPr>
    </w:p>
    <w:p w14:paraId="7035ADEE" w14:textId="77777777" w:rsidR="003349FA" w:rsidRPr="005B321B" w:rsidRDefault="003349FA" w:rsidP="003349FA">
      <w:pPr>
        <w:rPr>
          <w:sz w:val="32"/>
          <w:szCs w:val="32"/>
        </w:rPr>
      </w:pPr>
      <w:r w:rsidRPr="005B321B">
        <w:rPr>
          <w:sz w:val="32"/>
          <w:szCs w:val="32"/>
        </w:rPr>
        <w:t>Indicadores de resultados:</w:t>
      </w:r>
    </w:p>
    <w:p w14:paraId="565E7D4B"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349FA" w:rsidRPr="005B321B" w14:paraId="1E36D079" w14:textId="77777777" w:rsidTr="00D420BD">
        <w:trPr>
          <w:trHeight w:val="76"/>
          <w:jc w:val="center"/>
        </w:trPr>
        <w:tc>
          <w:tcPr>
            <w:tcW w:w="9785" w:type="dxa"/>
            <w:gridSpan w:val="6"/>
            <w:shd w:val="clear" w:color="auto" w:fill="C4BC96" w:themeFill="background2" w:themeFillShade="BF"/>
            <w:vAlign w:val="center"/>
          </w:tcPr>
          <w:p w14:paraId="01F98D94" w14:textId="77777777" w:rsidR="003349FA" w:rsidRPr="005B321B" w:rsidRDefault="003349FA" w:rsidP="00D420BD">
            <w:pPr>
              <w:jc w:val="both"/>
              <w:rPr>
                <w:sz w:val="28"/>
                <w:szCs w:val="28"/>
              </w:rPr>
            </w:pPr>
            <w:r w:rsidRPr="005B321B">
              <w:rPr>
                <w:sz w:val="28"/>
                <w:szCs w:val="28"/>
              </w:rPr>
              <w:t>Objetivo 01: Assegurar processos voltados à identificação de oportunidades e mobilização do público potencial para a inclusão socioprodutiva, privilegiando ações locais e iniciativas territorialidades.</w:t>
            </w:r>
          </w:p>
          <w:p w14:paraId="5DB90662" w14:textId="77777777" w:rsidR="003349FA" w:rsidRPr="005B321B" w:rsidRDefault="003349FA" w:rsidP="00D420BD">
            <w:pPr>
              <w:jc w:val="center"/>
              <w:rPr>
                <w:sz w:val="20"/>
                <w:szCs w:val="20"/>
              </w:rPr>
            </w:pPr>
          </w:p>
        </w:tc>
      </w:tr>
      <w:tr w:rsidR="003349FA" w:rsidRPr="005B321B" w14:paraId="55A0B225" w14:textId="77777777" w:rsidTr="00D420BD">
        <w:trPr>
          <w:trHeight w:val="352"/>
          <w:jc w:val="center"/>
        </w:trPr>
        <w:tc>
          <w:tcPr>
            <w:tcW w:w="1847" w:type="dxa"/>
            <w:vMerge w:val="restart"/>
            <w:shd w:val="clear" w:color="auto" w:fill="C4BC96" w:themeFill="background2" w:themeFillShade="BF"/>
            <w:vAlign w:val="center"/>
          </w:tcPr>
          <w:p w14:paraId="37E86788" w14:textId="77777777" w:rsidR="003349FA" w:rsidRPr="005B321B" w:rsidRDefault="003349FA" w:rsidP="00D420BD">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69D8A15F"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36B3B8F7"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27CBB473"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4CD655A6"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7349B1D5" w14:textId="77777777" w:rsidTr="00D420BD">
        <w:trPr>
          <w:trHeight w:val="147"/>
          <w:jc w:val="center"/>
        </w:trPr>
        <w:tc>
          <w:tcPr>
            <w:tcW w:w="1847" w:type="dxa"/>
            <w:vMerge/>
            <w:shd w:val="clear" w:color="auto" w:fill="C4BC96" w:themeFill="background2" w:themeFillShade="BF"/>
            <w:vAlign w:val="center"/>
          </w:tcPr>
          <w:p w14:paraId="10DF246A" w14:textId="77777777" w:rsidR="003349FA" w:rsidRPr="005B321B" w:rsidRDefault="003349FA" w:rsidP="00D420BD">
            <w:pPr>
              <w:rPr>
                <w:sz w:val="20"/>
                <w:szCs w:val="20"/>
              </w:rPr>
            </w:pPr>
          </w:p>
        </w:tc>
        <w:tc>
          <w:tcPr>
            <w:tcW w:w="2127" w:type="dxa"/>
            <w:vMerge/>
            <w:shd w:val="clear" w:color="auto" w:fill="C4BC96" w:themeFill="background2" w:themeFillShade="BF"/>
            <w:vAlign w:val="center"/>
          </w:tcPr>
          <w:p w14:paraId="5B84AA5B"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0B885993"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08E12131"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3FC2FE89"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36ABAE47" w14:textId="77777777" w:rsidR="003349FA" w:rsidRPr="005B321B" w:rsidRDefault="003349FA" w:rsidP="00D420BD">
            <w:pPr>
              <w:rPr>
                <w:sz w:val="20"/>
                <w:szCs w:val="20"/>
              </w:rPr>
            </w:pPr>
            <w:r>
              <w:rPr>
                <w:sz w:val="20"/>
                <w:szCs w:val="20"/>
              </w:rPr>
              <w:t>2º Ano</w:t>
            </w:r>
          </w:p>
        </w:tc>
      </w:tr>
      <w:tr w:rsidR="003349FA" w:rsidRPr="005B321B" w14:paraId="696C5BD4" w14:textId="77777777" w:rsidTr="00D420BD">
        <w:trPr>
          <w:trHeight w:val="1482"/>
          <w:jc w:val="center"/>
        </w:trPr>
        <w:tc>
          <w:tcPr>
            <w:tcW w:w="1847" w:type="dxa"/>
          </w:tcPr>
          <w:p w14:paraId="6D3822A0" w14:textId="77777777" w:rsidR="003349FA" w:rsidRPr="005B321B" w:rsidRDefault="003349FA" w:rsidP="00D420BD">
            <w:pPr>
              <w:rPr>
                <w:sz w:val="20"/>
                <w:szCs w:val="20"/>
              </w:rPr>
            </w:pPr>
            <w:r w:rsidRPr="005B321B">
              <w:rPr>
                <w:sz w:val="20"/>
                <w:szCs w:val="20"/>
              </w:rPr>
              <w:t>Quantidade de   novas iniciativas de geração de trabalho e renda territorializadas.</w:t>
            </w:r>
          </w:p>
          <w:p w14:paraId="1D9543D8" w14:textId="77777777" w:rsidR="003349FA" w:rsidRPr="005B321B" w:rsidRDefault="003349FA" w:rsidP="00D420BD">
            <w:pPr>
              <w:jc w:val="both"/>
              <w:rPr>
                <w:sz w:val="20"/>
                <w:szCs w:val="20"/>
              </w:rPr>
            </w:pPr>
          </w:p>
        </w:tc>
        <w:tc>
          <w:tcPr>
            <w:tcW w:w="2127" w:type="dxa"/>
            <w:shd w:val="pct15" w:color="E5DFEC" w:themeColor="accent4" w:themeTint="33" w:fill="FFFFFF" w:themeFill="background1"/>
          </w:tcPr>
          <w:p w14:paraId="025888B8" w14:textId="77777777" w:rsidR="003349FA" w:rsidRPr="005B321B" w:rsidRDefault="003349FA" w:rsidP="00D420BD">
            <w:pPr>
              <w:rPr>
                <w:sz w:val="20"/>
                <w:szCs w:val="20"/>
              </w:rPr>
            </w:pPr>
            <w:r w:rsidRPr="005B321B">
              <w:rPr>
                <w:sz w:val="20"/>
                <w:szCs w:val="20"/>
              </w:rPr>
              <w:t>Verifica:</w:t>
            </w:r>
          </w:p>
          <w:p w14:paraId="1981A6C1" w14:textId="77777777" w:rsidR="003349FA" w:rsidRPr="005B321B" w:rsidRDefault="003349FA" w:rsidP="00D420BD">
            <w:pPr>
              <w:rPr>
                <w:sz w:val="20"/>
                <w:szCs w:val="20"/>
              </w:rPr>
            </w:pPr>
            <w:r w:rsidRPr="005B321B">
              <w:rPr>
                <w:sz w:val="20"/>
                <w:szCs w:val="20"/>
              </w:rPr>
              <w:t>-   grupos  ou empreendimentos familiares formados;</w:t>
            </w:r>
          </w:p>
          <w:p w14:paraId="1DE6FE87" w14:textId="77777777" w:rsidR="003349FA" w:rsidRPr="005B321B" w:rsidRDefault="003349FA" w:rsidP="00D420BD">
            <w:pPr>
              <w:rPr>
                <w:sz w:val="20"/>
                <w:szCs w:val="20"/>
              </w:rPr>
            </w:pPr>
            <w:r w:rsidRPr="005B321B">
              <w:rPr>
                <w:sz w:val="20"/>
                <w:szCs w:val="20"/>
              </w:rPr>
              <w:t xml:space="preserve">- feiras ou outras propostas de </w:t>
            </w:r>
            <w:r w:rsidRPr="005B321B">
              <w:rPr>
                <w:sz w:val="20"/>
                <w:szCs w:val="20"/>
              </w:rPr>
              <w:lastRenderedPageBreak/>
              <w:t>comercialização coletiva implantadas;</w:t>
            </w:r>
          </w:p>
          <w:p w14:paraId="41BF454E" w14:textId="77777777" w:rsidR="003349FA" w:rsidRPr="005B321B" w:rsidRDefault="003349FA" w:rsidP="00D420BD">
            <w:pPr>
              <w:jc w:val="both"/>
              <w:rPr>
                <w:sz w:val="20"/>
                <w:szCs w:val="20"/>
              </w:rPr>
            </w:pPr>
            <w:r w:rsidRPr="005B321B">
              <w:rPr>
                <w:sz w:val="20"/>
                <w:szCs w:val="20"/>
              </w:rPr>
              <w:t>- Projetos com públicos específicos/prioritários.</w:t>
            </w:r>
          </w:p>
        </w:tc>
        <w:tc>
          <w:tcPr>
            <w:tcW w:w="1984" w:type="dxa"/>
            <w:shd w:val="pct15" w:color="E5DFEC" w:themeColor="accent4" w:themeTint="33" w:fill="FFFFFF" w:themeFill="background1"/>
          </w:tcPr>
          <w:p w14:paraId="61D28704" w14:textId="77777777" w:rsidR="003349FA" w:rsidRPr="005B321B" w:rsidRDefault="003349FA" w:rsidP="00D420BD">
            <w:pPr>
              <w:rPr>
                <w:sz w:val="20"/>
                <w:szCs w:val="20"/>
              </w:rPr>
            </w:pPr>
            <w:r w:rsidRPr="005B321B">
              <w:rPr>
                <w:sz w:val="20"/>
                <w:szCs w:val="20"/>
              </w:rPr>
              <w:lastRenderedPageBreak/>
              <w:t>Número de novas iniciativas coletivas de geração de trabalho e renda territorializadas</w:t>
            </w:r>
          </w:p>
        </w:tc>
        <w:tc>
          <w:tcPr>
            <w:tcW w:w="2410" w:type="dxa"/>
            <w:shd w:val="pct15" w:color="E5DFEC" w:themeColor="accent4" w:themeTint="33" w:fill="FFFFFF" w:themeFill="background1"/>
          </w:tcPr>
          <w:p w14:paraId="6492A1CE" w14:textId="77777777" w:rsidR="003349FA" w:rsidRPr="005B321B" w:rsidRDefault="003349FA" w:rsidP="00D420BD">
            <w:pPr>
              <w:jc w:val="both"/>
              <w:rPr>
                <w:sz w:val="20"/>
                <w:szCs w:val="20"/>
              </w:rPr>
            </w:pPr>
            <w:r w:rsidRPr="005B321B">
              <w:rPr>
                <w:sz w:val="20"/>
                <w:szCs w:val="20"/>
              </w:rPr>
              <w:t>Relatório anual de atividades e outras fontes de verificação.</w:t>
            </w:r>
          </w:p>
          <w:p w14:paraId="6856579E" w14:textId="77777777" w:rsidR="003349FA" w:rsidRPr="005B321B" w:rsidRDefault="003349FA" w:rsidP="00D420BD">
            <w:pPr>
              <w:jc w:val="both"/>
              <w:rPr>
                <w:sz w:val="20"/>
                <w:szCs w:val="20"/>
              </w:rPr>
            </w:pPr>
          </w:p>
        </w:tc>
        <w:tc>
          <w:tcPr>
            <w:tcW w:w="709" w:type="dxa"/>
            <w:vAlign w:val="center"/>
          </w:tcPr>
          <w:p w14:paraId="536C24EF" w14:textId="77777777" w:rsidR="003349FA" w:rsidRPr="005B321B" w:rsidRDefault="003349FA" w:rsidP="00D420BD">
            <w:pPr>
              <w:jc w:val="center"/>
              <w:rPr>
                <w:sz w:val="20"/>
                <w:szCs w:val="20"/>
              </w:rPr>
            </w:pPr>
            <w:r w:rsidRPr="005B321B">
              <w:rPr>
                <w:sz w:val="20"/>
                <w:szCs w:val="20"/>
              </w:rPr>
              <w:t>03</w:t>
            </w:r>
          </w:p>
        </w:tc>
        <w:tc>
          <w:tcPr>
            <w:tcW w:w="708" w:type="dxa"/>
            <w:vAlign w:val="center"/>
          </w:tcPr>
          <w:p w14:paraId="76D1CB2C" w14:textId="77777777" w:rsidR="003349FA" w:rsidRPr="005B321B" w:rsidRDefault="003349FA" w:rsidP="00D420BD">
            <w:pPr>
              <w:jc w:val="center"/>
              <w:rPr>
                <w:sz w:val="20"/>
                <w:szCs w:val="20"/>
              </w:rPr>
            </w:pPr>
            <w:r w:rsidRPr="005B321B">
              <w:rPr>
                <w:sz w:val="20"/>
                <w:szCs w:val="20"/>
              </w:rPr>
              <w:t>03</w:t>
            </w:r>
          </w:p>
        </w:tc>
      </w:tr>
    </w:tbl>
    <w:p w14:paraId="7D0BD62A" w14:textId="77777777" w:rsidR="003349FA" w:rsidRPr="005B321B" w:rsidRDefault="003349FA" w:rsidP="003349FA">
      <w:pPr>
        <w:rPr>
          <w:sz w:val="32"/>
          <w:szCs w:val="32"/>
        </w:rPr>
      </w:pPr>
    </w:p>
    <w:tbl>
      <w:tblPr>
        <w:tblStyle w:val="Tabelacomgrade"/>
        <w:tblpPr w:leftFromText="141" w:rightFromText="141" w:vertAnchor="text" w:horzAnchor="margin" w:tblpXSpec="center" w:tblpYSpec="bottom"/>
        <w:tblW w:w="9785" w:type="dxa"/>
        <w:tblLayout w:type="fixed"/>
        <w:tblLook w:val="04A0" w:firstRow="1" w:lastRow="0" w:firstColumn="1" w:lastColumn="0" w:noHBand="0" w:noVBand="1"/>
      </w:tblPr>
      <w:tblGrid>
        <w:gridCol w:w="1847"/>
        <w:gridCol w:w="2127"/>
        <w:gridCol w:w="1984"/>
        <w:gridCol w:w="2410"/>
        <w:gridCol w:w="709"/>
        <w:gridCol w:w="708"/>
      </w:tblGrid>
      <w:tr w:rsidR="003349FA" w:rsidRPr="005B321B" w14:paraId="651C45F7" w14:textId="77777777" w:rsidTr="00D420BD">
        <w:trPr>
          <w:trHeight w:val="76"/>
        </w:trPr>
        <w:tc>
          <w:tcPr>
            <w:tcW w:w="9785" w:type="dxa"/>
            <w:gridSpan w:val="6"/>
            <w:shd w:val="clear" w:color="auto" w:fill="C4BC96" w:themeFill="background2" w:themeFillShade="BF"/>
            <w:vAlign w:val="center"/>
          </w:tcPr>
          <w:p w14:paraId="4A23F6A7" w14:textId="77777777" w:rsidR="003349FA" w:rsidRPr="005B321B" w:rsidRDefault="003349FA" w:rsidP="00D420BD">
            <w:pPr>
              <w:jc w:val="both"/>
              <w:rPr>
                <w:sz w:val="28"/>
                <w:szCs w:val="28"/>
              </w:rPr>
            </w:pPr>
            <w:r w:rsidRPr="005B321B">
              <w:rPr>
                <w:sz w:val="28"/>
                <w:szCs w:val="28"/>
              </w:rPr>
              <w:t>Objetivo 02 : Garantir assessoria planejada, continuada e sistemática aos empreendimentos,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w:t>
            </w:r>
          </w:p>
          <w:p w14:paraId="60BA4600" w14:textId="77777777" w:rsidR="003349FA" w:rsidRPr="005B321B" w:rsidRDefault="003349FA" w:rsidP="00D420BD">
            <w:pPr>
              <w:jc w:val="center"/>
              <w:rPr>
                <w:sz w:val="20"/>
                <w:szCs w:val="20"/>
              </w:rPr>
            </w:pPr>
          </w:p>
        </w:tc>
      </w:tr>
      <w:tr w:rsidR="003349FA" w:rsidRPr="005B321B" w14:paraId="27A0F875" w14:textId="77777777" w:rsidTr="00D420BD">
        <w:trPr>
          <w:trHeight w:val="352"/>
        </w:trPr>
        <w:tc>
          <w:tcPr>
            <w:tcW w:w="1847" w:type="dxa"/>
            <w:vMerge w:val="restart"/>
            <w:shd w:val="clear" w:color="auto" w:fill="C4BC96" w:themeFill="background2" w:themeFillShade="BF"/>
            <w:vAlign w:val="center"/>
          </w:tcPr>
          <w:p w14:paraId="08B4F804" w14:textId="77777777" w:rsidR="003349FA" w:rsidRPr="005B321B" w:rsidRDefault="003349FA" w:rsidP="00D420BD">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219B586B"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5F9BC5BB"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75FD6DFF"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1671D264"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6BB9B517" w14:textId="77777777" w:rsidTr="00D420BD">
        <w:trPr>
          <w:trHeight w:val="147"/>
        </w:trPr>
        <w:tc>
          <w:tcPr>
            <w:tcW w:w="1847" w:type="dxa"/>
            <w:vMerge/>
            <w:shd w:val="clear" w:color="auto" w:fill="C4BC96" w:themeFill="background2" w:themeFillShade="BF"/>
            <w:vAlign w:val="center"/>
          </w:tcPr>
          <w:p w14:paraId="656867D5" w14:textId="77777777" w:rsidR="003349FA" w:rsidRPr="005B321B" w:rsidRDefault="003349FA" w:rsidP="00D420BD">
            <w:pPr>
              <w:rPr>
                <w:sz w:val="20"/>
                <w:szCs w:val="20"/>
              </w:rPr>
            </w:pPr>
          </w:p>
        </w:tc>
        <w:tc>
          <w:tcPr>
            <w:tcW w:w="2127" w:type="dxa"/>
            <w:vMerge/>
            <w:shd w:val="clear" w:color="auto" w:fill="C4BC96" w:themeFill="background2" w:themeFillShade="BF"/>
            <w:vAlign w:val="center"/>
          </w:tcPr>
          <w:p w14:paraId="71645395"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30E768FA"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38B2FD63"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45AF8C24"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7AA01E5C" w14:textId="77777777" w:rsidR="003349FA" w:rsidRPr="005B321B" w:rsidRDefault="003349FA" w:rsidP="00D420BD">
            <w:pPr>
              <w:jc w:val="center"/>
              <w:rPr>
                <w:sz w:val="20"/>
                <w:szCs w:val="20"/>
              </w:rPr>
            </w:pPr>
            <w:r>
              <w:rPr>
                <w:sz w:val="20"/>
                <w:szCs w:val="20"/>
              </w:rPr>
              <w:t>2º Ano</w:t>
            </w:r>
          </w:p>
        </w:tc>
      </w:tr>
      <w:tr w:rsidR="003349FA" w:rsidRPr="005B321B" w14:paraId="1D3C87D4" w14:textId="77777777" w:rsidTr="00D420BD">
        <w:trPr>
          <w:trHeight w:val="558"/>
        </w:trPr>
        <w:tc>
          <w:tcPr>
            <w:tcW w:w="1847" w:type="dxa"/>
          </w:tcPr>
          <w:p w14:paraId="4E65355B" w14:textId="77777777" w:rsidR="003349FA" w:rsidRPr="005B321B" w:rsidRDefault="003349FA" w:rsidP="00D420BD">
            <w:pPr>
              <w:jc w:val="both"/>
              <w:rPr>
                <w:sz w:val="20"/>
                <w:szCs w:val="20"/>
              </w:rPr>
            </w:pPr>
            <w:r w:rsidRPr="005B321B">
              <w:rPr>
                <w:sz w:val="20"/>
                <w:szCs w:val="20"/>
              </w:rPr>
              <w:t>Quantidade de novos empreendimentos formalizados.</w:t>
            </w:r>
          </w:p>
        </w:tc>
        <w:tc>
          <w:tcPr>
            <w:tcW w:w="2127" w:type="dxa"/>
            <w:shd w:val="pct15" w:color="E5DFEC" w:themeColor="accent4" w:themeTint="33" w:fill="FFFFFF" w:themeFill="background1"/>
          </w:tcPr>
          <w:p w14:paraId="1BBCC398" w14:textId="77777777" w:rsidR="003349FA" w:rsidRPr="005B321B" w:rsidRDefault="003349FA" w:rsidP="00D420BD">
            <w:pPr>
              <w:rPr>
                <w:sz w:val="20"/>
                <w:szCs w:val="20"/>
              </w:rPr>
            </w:pPr>
            <w:r w:rsidRPr="005B321B">
              <w:rPr>
                <w:sz w:val="20"/>
                <w:szCs w:val="20"/>
              </w:rPr>
              <w:t>Verifica novos empreendimentos formalizados.</w:t>
            </w:r>
          </w:p>
        </w:tc>
        <w:tc>
          <w:tcPr>
            <w:tcW w:w="1984" w:type="dxa"/>
            <w:shd w:val="pct15" w:color="E5DFEC" w:themeColor="accent4" w:themeTint="33" w:fill="FFFFFF" w:themeFill="background1"/>
          </w:tcPr>
          <w:p w14:paraId="33A86866" w14:textId="77777777" w:rsidR="003349FA" w:rsidRPr="005B321B" w:rsidRDefault="003349FA" w:rsidP="00D420BD">
            <w:pPr>
              <w:rPr>
                <w:sz w:val="20"/>
                <w:szCs w:val="20"/>
              </w:rPr>
            </w:pPr>
            <w:r w:rsidRPr="005B321B">
              <w:rPr>
                <w:sz w:val="20"/>
                <w:szCs w:val="20"/>
              </w:rPr>
              <w:t>Número de novos empreendimentos formalizados.</w:t>
            </w:r>
          </w:p>
        </w:tc>
        <w:tc>
          <w:tcPr>
            <w:tcW w:w="2410" w:type="dxa"/>
            <w:shd w:val="pct15" w:color="E5DFEC" w:themeColor="accent4" w:themeTint="33" w:fill="FFFFFF" w:themeFill="background1"/>
          </w:tcPr>
          <w:p w14:paraId="5EB9E426" w14:textId="77777777" w:rsidR="003349FA" w:rsidRPr="005B321B" w:rsidRDefault="003349FA" w:rsidP="00D420BD">
            <w:pPr>
              <w:rPr>
                <w:sz w:val="20"/>
                <w:szCs w:val="20"/>
              </w:rPr>
            </w:pPr>
            <w:r w:rsidRPr="005B321B">
              <w:rPr>
                <w:sz w:val="20"/>
                <w:szCs w:val="20"/>
              </w:rPr>
              <w:t>Relatório anual de atividades e outras fontes de verificação como os documentos de formalização.</w:t>
            </w:r>
          </w:p>
        </w:tc>
        <w:tc>
          <w:tcPr>
            <w:tcW w:w="709" w:type="dxa"/>
            <w:vAlign w:val="center"/>
          </w:tcPr>
          <w:p w14:paraId="1C727081" w14:textId="77777777" w:rsidR="003349FA" w:rsidRPr="005B321B" w:rsidRDefault="003349FA" w:rsidP="00D420BD">
            <w:pPr>
              <w:jc w:val="center"/>
              <w:rPr>
                <w:sz w:val="20"/>
                <w:szCs w:val="20"/>
              </w:rPr>
            </w:pPr>
            <w:r w:rsidRPr="005B321B">
              <w:rPr>
                <w:sz w:val="20"/>
                <w:szCs w:val="20"/>
              </w:rPr>
              <w:t>01</w:t>
            </w:r>
          </w:p>
        </w:tc>
        <w:tc>
          <w:tcPr>
            <w:tcW w:w="708" w:type="dxa"/>
            <w:vAlign w:val="center"/>
          </w:tcPr>
          <w:p w14:paraId="6D52D183" w14:textId="77777777" w:rsidR="003349FA" w:rsidRPr="005B321B" w:rsidRDefault="003349FA" w:rsidP="00D420BD">
            <w:pPr>
              <w:jc w:val="center"/>
              <w:rPr>
                <w:sz w:val="20"/>
                <w:szCs w:val="20"/>
              </w:rPr>
            </w:pPr>
            <w:r w:rsidRPr="005B321B">
              <w:rPr>
                <w:sz w:val="20"/>
                <w:szCs w:val="20"/>
              </w:rPr>
              <w:t>02</w:t>
            </w:r>
          </w:p>
        </w:tc>
      </w:tr>
    </w:tbl>
    <w:p w14:paraId="36337F99"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349FA" w:rsidRPr="005B321B" w14:paraId="170F4E7E" w14:textId="77777777" w:rsidTr="00D420BD">
        <w:trPr>
          <w:trHeight w:val="76"/>
          <w:jc w:val="center"/>
        </w:trPr>
        <w:tc>
          <w:tcPr>
            <w:tcW w:w="9785" w:type="dxa"/>
            <w:gridSpan w:val="6"/>
            <w:shd w:val="clear" w:color="auto" w:fill="C4BC96" w:themeFill="background2" w:themeFillShade="BF"/>
            <w:vAlign w:val="center"/>
          </w:tcPr>
          <w:p w14:paraId="70B2D12B" w14:textId="77777777" w:rsidR="003349FA" w:rsidRPr="005B321B" w:rsidRDefault="003349FA" w:rsidP="00D420BD">
            <w:pPr>
              <w:pStyle w:val="PargrafodaLista"/>
              <w:ind w:left="0"/>
              <w:rPr>
                <w:sz w:val="28"/>
                <w:szCs w:val="28"/>
              </w:rPr>
            </w:pPr>
            <w:r w:rsidRPr="005B321B">
              <w:rPr>
                <w:sz w:val="28"/>
                <w:szCs w:val="28"/>
              </w:rPr>
              <w:t xml:space="preserve">Objetivo 03: Proporcionar aos empreendimentos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 </w:t>
            </w:r>
          </w:p>
        </w:tc>
      </w:tr>
      <w:tr w:rsidR="003349FA" w:rsidRPr="005B321B" w14:paraId="49BE1BD4" w14:textId="77777777" w:rsidTr="00D420BD">
        <w:trPr>
          <w:trHeight w:val="352"/>
          <w:jc w:val="center"/>
        </w:trPr>
        <w:tc>
          <w:tcPr>
            <w:tcW w:w="1847" w:type="dxa"/>
            <w:vMerge w:val="restart"/>
            <w:shd w:val="clear" w:color="auto" w:fill="C4BC96" w:themeFill="background2" w:themeFillShade="BF"/>
            <w:vAlign w:val="center"/>
          </w:tcPr>
          <w:p w14:paraId="4142F298" w14:textId="77777777" w:rsidR="003349FA" w:rsidRPr="005B321B" w:rsidRDefault="003349FA" w:rsidP="00D420BD">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40617B40"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76C20B68"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0D3C87BA"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662F9042"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460A6F60" w14:textId="77777777" w:rsidTr="00D420BD">
        <w:trPr>
          <w:trHeight w:val="147"/>
          <w:jc w:val="center"/>
        </w:trPr>
        <w:tc>
          <w:tcPr>
            <w:tcW w:w="1847" w:type="dxa"/>
            <w:vMerge/>
            <w:shd w:val="clear" w:color="auto" w:fill="C4BC96" w:themeFill="background2" w:themeFillShade="BF"/>
            <w:vAlign w:val="center"/>
          </w:tcPr>
          <w:p w14:paraId="1D3E646B" w14:textId="77777777" w:rsidR="003349FA" w:rsidRPr="005B321B" w:rsidRDefault="003349FA" w:rsidP="00D420BD">
            <w:pPr>
              <w:rPr>
                <w:sz w:val="20"/>
                <w:szCs w:val="20"/>
              </w:rPr>
            </w:pPr>
          </w:p>
        </w:tc>
        <w:tc>
          <w:tcPr>
            <w:tcW w:w="2127" w:type="dxa"/>
            <w:vMerge/>
            <w:shd w:val="clear" w:color="auto" w:fill="C4BC96" w:themeFill="background2" w:themeFillShade="BF"/>
            <w:vAlign w:val="center"/>
          </w:tcPr>
          <w:p w14:paraId="7D9F0C86"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59B05E99"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5E29FF67"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0C37FADF"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5A9FF86E" w14:textId="77777777" w:rsidR="003349FA" w:rsidRPr="005B321B" w:rsidRDefault="003349FA" w:rsidP="00D420BD">
            <w:pPr>
              <w:jc w:val="center"/>
              <w:rPr>
                <w:sz w:val="20"/>
                <w:szCs w:val="20"/>
              </w:rPr>
            </w:pPr>
            <w:r>
              <w:rPr>
                <w:sz w:val="20"/>
                <w:szCs w:val="20"/>
              </w:rPr>
              <w:t>2º Ano</w:t>
            </w:r>
          </w:p>
        </w:tc>
      </w:tr>
      <w:tr w:rsidR="003349FA" w:rsidRPr="005B321B" w14:paraId="37C2F1E3" w14:textId="77777777" w:rsidTr="00D420BD">
        <w:trPr>
          <w:trHeight w:val="795"/>
          <w:jc w:val="center"/>
        </w:trPr>
        <w:tc>
          <w:tcPr>
            <w:tcW w:w="1847" w:type="dxa"/>
          </w:tcPr>
          <w:p w14:paraId="195F806E" w14:textId="77777777" w:rsidR="003349FA" w:rsidRPr="005B321B" w:rsidRDefault="003349FA" w:rsidP="00D420BD">
            <w:pPr>
              <w:jc w:val="both"/>
              <w:rPr>
                <w:sz w:val="20"/>
                <w:szCs w:val="20"/>
              </w:rPr>
            </w:pPr>
            <w:r w:rsidRPr="005B321B">
              <w:rPr>
                <w:sz w:val="20"/>
                <w:szCs w:val="20"/>
              </w:rPr>
              <w:t xml:space="preserve">Quantidade de projetos </w:t>
            </w:r>
            <w:r>
              <w:rPr>
                <w:sz w:val="20"/>
                <w:szCs w:val="20"/>
              </w:rPr>
              <w:t>elaborados para apoiar os empreendimentos na</w:t>
            </w:r>
            <w:r w:rsidRPr="005B321B">
              <w:rPr>
                <w:sz w:val="20"/>
                <w:szCs w:val="20"/>
              </w:rPr>
              <w:t xml:space="preserve"> captação de recursos</w:t>
            </w:r>
            <w:r>
              <w:rPr>
                <w:sz w:val="20"/>
                <w:szCs w:val="20"/>
              </w:rPr>
              <w:t xml:space="preserve"> </w:t>
            </w:r>
            <w:r w:rsidRPr="005B321B">
              <w:rPr>
                <w:sz w:val="20"/>
                <w:szCs w:val="20"/>
              </w:rPr>
              <w:t xml:space="preserve">para financiamento e fomento </w:t>
            </w:r>
            <w:r>
              <w:rPr>
                <w:sz w:val="20"/>
                <w:szCs w:val="20"/>
              </w:rPr>
              <w:t>das atividades econômicas.</w:t>
            </w:r>
          </w:p>
        </w:tc>
        <w:tc>
          <w:tcPr>
            <w:tcW w:w="2127" w:type="dxa"/>
            <w:shd w:val="pct15" w:color="E5DFEC" w:themeColor="accent4" w:themeTint="33" w:fill="FFFFFF" w:themeFill="background1"/>
          </w:tcPr>
          <w:p w14:paraId="7FCECB88" w14:textId="77777777" w:rsidR="003349FA" w:rsidRPr="005B321B" w:rsidRDefault="003349FA" w:rsidP="00D420BD">
            <w:pPr>
              <w:jc w:val="both"/>
              <w:rPr>
                <w:sz w:val="20"/>
                <w:szCs w:val="20"/>
              </w:rPr>
            </w:pPr>
            <w:r w:rsidRPr="005B321B">
              <w:rPr>
                <w:sz w:val="20"/>
                <w:szCs w:val="20"/>
              </w:rPr>
              <w:t xml:space="preserve">Mensura a quantidade de projetos </w:t>
            </w:r>
            <w:r>
              <w:rPr>
                <w:sz w:val="20"/>
                <w:szCs w:val="20"/>
              </w:rPr>
              <w:t>elaborados para apoiar os empreendimentos na</w:t>
            </w:r>
            <w:r w:rsidRPr="005B321B">
              <w:rPr>
                <w:sz w:val="20"/>
                <w:szCs w:val="20"/>
              </w:rPr>
              <w:t xml:space="preserve"> captação de recursos</w:t>
            </w:r>
            <w:r>
              <w:rPr>
                <w:sz w:val="20"/>
                <w:szCs w:val="20"/>
              </w:rPr>
              <w:t xml:space="preserve"> </w:t>
            </w:r>
            <w:r w:rsidRPr="005B321B">
              <w:rPr>
                <w:sz w:val="20"/>
                <w:szCs w:val="20"/>
              </w:rPr>
              <w:t xml:space="preserve">para financiamento e fomento </w:t>
            </w:r>
            <w:r>
              <w:rPr>
                <w:sz w:val="20"/>
                <w:szCs w:val="20"/>
              </w:rPr>
              <w:t>das atividades econômicas.</w:t>
            </w:r>
          </w:p>
        </w:tc>
        <w:tc>
          <w:tcPr>
            <w:tcW w:w="1984" w:type="dxa"/>
            <w:shd w:val="pct15" w:color="E5DFEC" w:themeColor="accent4" w:themeTint="33" w:fill="FFFFFF" w:themeFill="background1"/>
          </w:tcPr>
          <w:p w14:paraId="3B631CDD" w14:textId="77777777" w:rsidR="003349FA" w:rsidRPr="005B321B" w:rsidRDefault="003349FA" w:rsidP="00D420BD">
            <w:pPr>
              <w:jc w:val="both"/>
              <w:rPr>
                <w:sz w:val="20"/>
                <w:szCs w:val="20"/>
              </w:rPr>
            </w:pPr>
            <w:r w:rsidRPr="005B321B">
              <w:rPr>
                <w:sz w:val="20"/>
                <w:szCs w:val="20"/>
              </w:rPr>
              <w:t xml:space="preserve">Número de </w:t>
            </w:r>
            <w:r>
              <w:rPr>
                <w:sz w:val="20"/>
                <w:szCs w:val="20"/>
              </w:rPr>
              <w:t>projetos elaborados</w:t>
            </w:r>
            <w:r w:rsidRPr="005B321B">
              <w:rPr>
                <w:sz w:val="20"/>
                <w:szCs w:val="20"/>
              </w:rPr>
              <w:t xml:space="preserve"> </w:t>
            </w:r>
            <w:r>
              <w:rPr>
                <w:sz w:val="20"/>
                <w:szCs w:val="20"/>
              </w:rPr>
              <w:t>para apoiar os empreendimentos na</w:t>
            </w:r>
            <w:r w:rsidRPr="005B321B">
              <w:rPr>
                <w:sz w:val="20"/>
                <w:szCs w:val="20"/>
              </w:rPr>
              <w:t xml:space="preserve"> captação de recursos</w:t>
            </w:r>
            <w:r>
              <w:rPr>
                <w:sz w:val="20"/>
                <w:szCs w:val="20"/>
              </w:rPr>
              <w:t xml:space="preserve"> </w:t>
            </w:r>
            <w:r w:rsidRPr="005B321B">
              <w:rPr>
                <w:sz w:val="20"/>
                <w:szCs w:val="20"/>
              </w:rPr>
              <w:t xml:space="preserve">para financiamento e fomento </w:t>
            </w:r>
            <w:r>
              <w:rPr>
                <w:sz w:val="20"/>
                <w:szCs w:val="20"/>
              </w:rPr>
              <w:t>das atividades econômicas.</w:t>
            </w:r>
          </w:p>
        </w:tc>
        <w:tc>
          <w:tcPr>
            <w:tcW w:w="2410" w:type="dxa"/>
            <w:shd w:val="pct15" w:color="E5DFEC" w:themeColor="accent4" w:themeTint="33" w:fill="FFFFFF" w:themeFill="background1"/>
          </w:tcPr>
          <w:p w14:paraId="645718E2" w14:textId="77777777" w:rsidR="003349FA" w:rsidRPr="005B321B" w:rsidRDefault="003349FA" w:rsidP="00D420BD">
            <w:pPr>
              <w:jc w:val="both"/>
              <w:rPr>
                <w:sz w:val="20"/>
                <w:szCs w:val="20"/>
              </w:rPr>
            </w:pPr>
            <w:r w:rsidRPr="005B321B">
              <w:rPr>
                <w:sz w:val="20"/>
                <w:szCs w:val="20"/>
              </w:rPr>
              <w:t>Relatório de atividade anual e outros documentos que registrem (editais, contratos, termos de parceria, etc)</w:t>
            </w:r>
          </w:p>
        </w:tc>
        <w:tc>
          <w:tcPr>
            <w:tcW w:w="709" w:type="dxa"/>
            <w:vAlign w:val="center"/>
          </w:tcPr>
          <w:p w14:paraId="7C6284B1" w14:textId="77777777" w:rsidR="003349FA" w:rsidRPr="005B321B" w:rsidRDefault="003349FA" w:rsidP="00D420BD">
            <w:pPr>
              <w:jc w:val="center"/>
              <w:rPr>
                <w:sz w:val="20"/>
                <w:szCs w:val="20"/>
              </w:rPr>
            </w:pPr>
            <w:r w:rsidRPr="005B321B">
              <w:rPr>
                <w:sz w:val="20"/>
                <w:szCs w:val="20"/>
              </w:rPr>
              <w:t>0</w:t>
            </w:r>
            <w:r>
              <w:rPr>
                <w:sz w:val="20"/>
                <w:szCs w:val="20"/>
              </w:rPr>
              <w:t>2</w:t>
            </w:r>
          </w:p>
        </w:tc>
        <w:tc>
          <w:tcPr>
            <w:tcW w:w="708" w:type="dxa"/>
            <w:vAlign w:val="center"/>
          </w:tcPr>
          <w:p w14:paraId="6A897E66" w14:textId="77777777" w:rsidR="003349FA" w:rsidRPr="005B321B" w:rsidRDefault="003349FA" w:rsidP="00D420BD">
            <w:pPr>
              <w:jc w:val="center"/>
              <w:rPr>
                <w:sz w:val="20"/>
                <w:szCs w:val="20"/>
              </w:rPr>
            </w:pPr>
            <w:r w:rsidRPr="005B321B">
              <w:rPr>
                <w:sz w:val="20"/>
                <w:szCs w:val="20"/>
              </w:rPr>
              <w:t>03</w:t>
            </w:r>
          </w:p>
        </w:tc>
      </w:tr>
    </w:tbl>
    <w:p w14:paraId="4CC65B58"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349FA" w:rsidRPr="005B321B" w14:paraId="6F734867" w14:textId="77777777" w:rsidTr="00D420BD">
        <w:trPr>
          <w:trHeight w:val="76"/>
          <w:jc w:val="center"/>
        </w:trPr>
        <w:tc>
          <w:tcPr>
            <w:tcW w:w="9785" w:type="dxa"/>
            <w:gridSpan w:val="6"/>
            <w:shd w:val="clear" w:color="auto" w:fill="C4BC96" w:themeFill="background2" w:themeFillShade="BF"/>
            <w:vAlign w:val="center"/>
          </w:tcPr>
          <w:p w14:paraId="70AB1C8D" w14:textId="77777777" w:rsidR="003349FA" w:rsidRPr="005B321B" w:rsidRDefault="003349FA" w:rsidP="00D420BD">
            <w:pPr>
              <w:pStyle w:val="PargrafodaLista"/>
              <w:ind w:left="0"/>
              <w:rPr>
                <w:sz w:val="28"/>
                <w:szCs w:val="28"/>
              </w:rPr>
            </w:pPr>
            <w:r w:rsidRPr="005B321B">
              <w:rPr>
                <w:sz w:val="28"/>
                <w:szCs w:val="28"/>
              </w:rPr>
              <w:t xml:space="preserve">Objetivo 04: Garantir apoio nas atividades e viabilizar condições necessárias para a comercialização e divulgação dos espaços, eventos, produtos e serviços ofertados pelos </w:t>
            </w:r>
            <w:r w:rsidRPr="005B321B">
              <w:rPr>
                <w:spacing w:val="-9"/>
                <w:sz w:val="28"/>
                <w:szCs w:val="28"/>
                <w:lang w:val="pt-BR"/>
              </w:rPr>
              <w:t>empreendimentos</w:t>
            </w:r>
            <w:r w:rsidRPr="005B321B">
              <w:rPr>
                <w:sz w:val="28"/>
                <w:szCs w:val="28"/>
              </w:rPr>
              <w:t>, com planejamento, organização e busca de alternativas, bem como a realização de pesquisas que subsidiem seu aprimoramento e fortalecimento.</w:t>
            </w:r>
          </w:p>
        </w:tc>
      </w:tr>
      <w:tr w:rsidR="003349FA" w:rsidRPr="005B321B" w14:paraId="248AF106" w14:textId="77777777" w:rsidTr="00D420BD">
        <w:trPr>
          <w:trHeight w:val="352"/>
          <w:jc w:val="center"/>
        </w:trPr>
        <w:tc>
          <w:tcPr>
            <w:tcW w:w="1847" w:type="dxa"/>
            <w:vMerge w:val="restart"/>
            <w:shd w:val="clear" w:color="auto" w:fill="C4BC96" w:themeFill="background2" w:themeFillShade="BF"/>
            <w:vAlign w:val="center"/>
          </w:tcPr>
          <w:p w14:paraId="34AD88EF" w14:textId="77777777" w:rsidR="003349FA" w:rsidRPr="005B321B" w:rsidRDefault="003349FA" w:rsidP="00D420BD">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006B19DC"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27CBC904"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4FEB6BDB"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159587E4"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12C1D811" w14:textId="77777777" w:rsidTr="00D420BD">
        <w:trPr>
          <w:trHeight w:val="147"/>
          <w:jc w:val="center"/>
        </w:trPr>
        <w:tc>
          <w:tcPr>
            <w:tcW w:w="1847" w:type="dxa"/>
            <w:vMerge/>
            <w:shd w:val="clear" w:color="auto" w:fill="C4BC96" w:themeFill="background2" w:themeFillShade="BF"/>
            <w:vAlign w:val="center"/>
          </w:tcPr>
          <w:p w14:paraId="014D39B1" w14:textId="77777777" w:rsidR="003349FA" w:rsidRPr="005B321B" w:rsidRDefault="003349FA" w:rsidP="00D420BD">
            <w:pPr>
              <w:rPr>
                <w:sz w:val="20"/>
                <w:szCs w:val="20"/>
              </w:rPr>
            </w:pPr>
          </w:p>
        </w:tc>
        <w:tc>
          <w:tcPr>
            <w:tcW w:w="2127" w:type="dxa"/>
            <w:vMerge/>
            <w:shd w:val="clear" w:color="auto" w:fill="C4BC96" w:themeFill="background2" w:themeFillShade="BF"/>
            <w:vAlign w:val="center"/>
          </w:tcPr>
          <w:p w14:paraId="0AAAEBDC"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5A26FF02"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2511DBE3"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392D61B1"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1D098F0E" w14:textId="77777777" w:rsidR="003349FA" w:rsidRPr="005B321B" w:rsidRDefault="003349FA" w:rsidP="00D420BD">
            <w:pPr>
              <w:rPr>
                <w:sz w:val="20"/>
                <w:szCs w:val="20"/>
              </w:rPr>
            </w:pPr>
            <w:r>
              <w:rPr>
                <w:sz w:val="20"/>
                <w:szCs w:val="20"/>
              </w:rPr>
              <w:t>2º Ano</w:t>
            </w:r>
          </w:p>
        </w:tc>
      </w:tr>
      <w:tr w:rsidR="003349FA" w:rsidRPr="005B321B" w14:paraId="438509DB" w14:textId="77777777" w:rsidTr="00D420BD">
        <w:trPr>
          <w:trHeight w:val="795"/>
          <w:jc w:val="center"/>
        </w:trPr>
        <w:tc>
          <w:tcPr>
            <w:tcW w:w="1847" w:type="dxa"/>
          </w:tcPr>
          <w:p w14:paraId="318ABEB2" w14:textId="77777777" w:rsidR="003349FA" w:rsidRPr="005B321B" w:rsidRDefault="003349FA" w:rsidP="00D420BD">
            <w:pPr>
              <w:jc w:val="both"/>
              <w:rPr>
                <w:sz w:val="20"/>
                <w:szCs w:val="20"/>
              </w:rPr>
            </w:pPr>
            <w:r w:rsidRPr="005B321B">
              <w:rPr>
                <w:sz w:val="20"/>
                <w:szCs w:val="20"/>
              </w:rPr>
              <w:lastRenderedPageBreak/>
              <w:t>Quantidade de grupos/</w:t>
            </w:r>
            <w:r w:rsidRPr="005B321B">
              <w:rPr>
                <w:spacing w:val="-9"/>
                <w:sz w:val="20"/>
                <w:szCs w:val="20"/>
                <w:lang w:val="pt-BR"/>
              </w:rPr>
              <w:t xml:space="preserve"> empreendimentos</w:t>
            </w:r>
            <w:r w:rsidRPr="005B321B">
              <w:rPr>
                <w:sz w:val="20"/>
                <w:szCs w:val="20"/>
              </w:rPr>
              <w:t xml:space="preserve"> inseridos no processo de compras públicas municipais.</w:t>
            </w:r>
          </w:p>
        </w:tc>
        <w:tc>
          <w:tcPr>
            <w:tcW w:w="2127" w:type="dxa"/>
            <w:shd w:val="pct15" w:color="E5DFEC" w:themeColor="accent4" w:themeTint="33" w:fill="FFFFFF" w:themeFill="background1"/>
          </w:tcPr>
          <w:p w14:paraId="32C2872F" w14:textId="77777777" w:rsidR="003349FA" w:rsidRPr="005B321B" w:rsidRDefault="003349FA" w:rsidP="00D420BD">
            <w:pPr>
              <w:jc w:val="both"/>
              <w:rPr>
                <w:sz w:val="20"/>
                <w:szCs w:val="20"/>
              </w:rPr>
            </w:pPr>
            <w:r w:rsidRPr="005B321B">
              <w:rPr>
                <w:sz w:val="20"/>
                <w:szCs w:val="20"/>
              </w:rPr>
              <w:t>Mensura a quantidade de novos grupos/</w:t>
            </w:r>
            <w:r w:rsidRPr="005B321B">
              <w:rPr>
                <w:spacing w:val="-9"/>
                <w:sz w:val="20"/>
                <w:szCs w:val="20"/>
                <w:lang w:val="pt-BR"/>
              </w:rPr>
              <w:t xml:space="preserve"> empreendimentos</w:t>
            </w:r>
            <w:r w:rsidRPr="005B321B">
              <w:rPr>
                <w:sz w:val="20"/>
                <w:szCs w:val="20"/>
              </w:rPr>
              <w:t xml:space="preserve"> inseridos no processo de compras públicas municipais.</w:t>
            </w:r>
          </w:p>
        </w:tc>
        <w:tc>
          <w:tcPr>
            <w:tcW w:w="1984" w:type="dxa"/>
            <w:shd w:val="pct15" w:color="E5DFEC" w:themeColor="accent4" w:themeTint="33" w:fill="FFFFFF" w:themeFill="background1"/>
          </w:tcPr>
          <w:p w14:paraId="6BC8EBB7" w14:textId="77777777" w:rsidR="003349FA" w:rsidRPr="005B321B" w:rsidRDefault="003349FA" w:rsidP="00D420BD">
            <w:pPr>
              <w:jc w:val="both"/>
              <w:rPr>
                <w:sz w:val="20"/>
                <w:szCs w:val="20"/>
              </w:rPr>
            </w:pPr>
            <w:r w:rsidRPr="005B321B">
              <w:rPr>
                <w:sz w:val="20"/>
                <w:szCs w:val="20"/>
              </w:rPr>
              <w:t>Número de grupos/</w:t>
            </w:r>
            <w:r w:rsidRPr="005B321B">
              <w:rPr>
                <w:spacing w:val="-9"/>
                <w:sz w:val="20"/>
                <w:szCs w:val="20"/>
                <w:lang w:val="pt-BR"/>
              </w:rPr>
              <w:t xml:space="preserve"> empreendimentos</w:t>
            </w:r>
            <w:r w:rsidRPr="005B321B">
              <w:rPr>
                <w:sz w:val="20"/>
                <w:szCs w:val="20"/>
              </w:rPr>
              <w:t xml:space="preserve"> inseridos no processo de compras públicas municipais</w:t>
            </w:r>
          </w:p>
        </w:tc>
        <w:tc>
          <w:tcPr>
            <w:tcW w:w="2410" w:type="dxa"/>
            <w:shd w:val="pct15" w:color="E5DFEC" w:themeColor="accent4" w:themeTint="33" w:fill="FFFFFF" w:themeFill="background1"/>
          </w:tcPr>
          <w:p w14:paraId="1607BCED" w14:textId="77777777" w:rsidR="003349FA" w:rsidRPr="005B321B" w:rsidRDefault="003349FA" w:rsidP="00D420BD">
            <w:pPr>
              <w:jc w:val="both"/>
              <w:rPr>
                <w:sz w:val="20"/>
                <w:szCs w:val="20"/>
              </w:rPr>
            </w:pPr>
            <w:r w:rsidRPr="005B321B">
              <w:rPr>
                <w:sz w:val="20"/>
                <w:szCs w:val="20"/>
              </w:rPr>
              <w:t>Relatório de atividade anual e outros documentos que registrem (editais, contratos, termos de parceria, etc)</w:t>
            </w:r>
          </w:p>
        </w:tc>
        <w:tc>
          <w:tcPr>
            <w:tcW w:w="709" w:type="dxa"/>
            <w:vAlign w:val="center"/>
          </w:tcPr>
          <w:p w14:paraId="41E783E0" w14:textId="77777777" w:rsidR="003349FA" w:rsidRPr="005B321B" w:rsidRDefault="003349FA" w:rsidP="00D420BD">
            <w:pPr>
              <w:jc w:val="center"/>
              <w:rPr>
                <w:sz w:val="20"/>
                <w:szCs w:val="20"/>
              </w:rPr>
            </w:pPr>
            <w:r w:rsidRPr="005B321B">
              <w:rPr>
                <w:sz w:val="20"/>
                <w:szCs w:val="20"/>
              </w:rPr>
              <w:t>01</w:t>
            </w:r>
          </w:p>
        </w:tc>
        <w:tc>
          <w:tcPr>
            <w:tcW w:w="708" w:type="dxa"/>
            <w:vAlign w:val="center"/>
          </w:tcPr>
          <w:p w14:paraId="69BAEF8E" w14:textId="77777777" w:rsidR="003349FA" w:rsidRPr="005B321B" w:rsidRDefault="003349FA" w:rsidP="00D420BD">
            <w:pPr>
              <w:jc w:val="center"/>
              <w:rPr>
                <w:sz w:val="20"/>
                <w:szCs w:val="20"/>
              </w:rPr>
            </w:pPr>
            <w:r w:rsidRPr="005B321B">
              <w:rPr>
                <w:sz w:val="20"/>
                <w:szCs w:val="20"/>
              </w:rPr>
              <w:t>02</w:t>
            </w:r>
          </w:p>
        </w:tc>
      </w:tr>
      <w:tr w:rsidR="003349FA" w:rsidRPr="005B321B" w14:paraId="72490D5A" w14:textId="77777777" w:rsidTr="00D420BD">
        <w:trPr>
          <w:trHeight w:val="795"/>
          <w:jc w:val="center"/>
        </w:trPr>
        <w:tc>
          <w:tcPr>
            <w:tcW w:w="1847" w:type="dxa"/>
          </w:tcPr>
          <w:p w14:paraId="61D7E648" w14:textId="77777777" w:rsidR="003349FA" w:rsidRPr="005B321B" w:rsidRDefault="003349FA" w:rsidP="00D420BD">
            <w:pPr>
              <w:jc w:val="both"/>
              <w:rPr>
                <w:sz w:val="20"/>
                <w:szCs w:val="20"/>
              </w:rPr>
            </w:pPr>
            <w:r w:rsidRPr="005B321B">
              <w:rPr>
                <w:sz w:val="20"/>
                <w:szCs w:val="20"/>
              </w:rPr>
              <w:t>Quantidade de estratégias de inovação de marketing digital</w:t>
            </w:r>
          </w:p>
        </w:tc>
        <w:tc>
          <w:tcPr>
            <w:tcW w:w="2127" w:type="dxa"/>
            <w:shd w:val="pct15" w:color="E5DFEC" w:themeColor="accent4" w:themeTint="33" w:fill="FFFFFF" w:themeFill="background1"/>
          </w:tcPr>
          <w:p w14:paraId="32AA3C30" w14:textId="77777777" w:rsidR="003349FA" w:rsidRPr="005B321B" w:rsidRDefault="003349FA" w:rsidP="00D420BD">
            <w:pPr>
              <w:jc w:val="both"/>
              <w:rPr>
                <w:sz w:val="20"/>
                <w:szCs w:val="20"/>
              </w:rPr>
            </w:pPr>
            <w:r w:rsidRPr="005B321B">
              <w:rPr>
                <w:sz w:val="20"/>
                <w:szCs w:val="20"/>
              </w:rPr>
              <w:t>Mensura a quantidade de estratégias de inovação de marketing digital</w:t>
            </w:r>
          </w:p>
        </w:tc>
        <w:tc>
          <w:tcPr>
            <w:tcW w:w="1984" w:type="dxa"/>
            <w:shd w:val="pct15" w:color="E5DFEC" w:themeColor="accent4" w:themeTint="33" w:fill="FFFFFF" w:themeFill="background1"/>
          </w:tcPr>
          <w:p w14:paraId="47D3C3B8" w14:textId="77777777" w:rsidR="003349FA" w:rsidRPr="005B321B" w:rsidRDefault="003349FA" w:rsidP="00D420BD">
            <w:pPr>
              <w:jc w:val="both"/>
              <w:rPr>
                <w:sz w:val="20"/>
                <w:szCs w:val="20"/>
              </w:rPr>
            </w:pPr>
            <w:r w:rsidRPr="005B321B">
              <w:rPr>
                <w:sz w:val="20"/>
                <w:szCs w:val="20"/>
              </w:rPr>
              <w:t>Número de estratégias de inovação de marketing digital</w:t>
            </w:r>
          </w:p>
        </w:tc>
        <w:tc>
          <w:tcPr>
            <w:tcW w:w="2410" w:type="dxa"/>
            <w:shd w:val="pct15" w:color="E5DFEC" w:themeColor="accent4" w:themeTint="33" w:fill="FFFFFF" w:themeFill="background1"/>
          </w:tcPr>
          <w:p w14:paraId="22085239" w14:textId="77777777" w:rsidR="003349FA" w:rsidRPr="005B321B" w:rsidRDefault="003349FA" w:rsidP="00D420BD">
            <w:pPr>
              <w:jc w:val="both"/>
              <w:rPr>
                <w:sz w:val="20"/>
                <w:szCs w:val="20"/>
              </w:rPr>
            </w:pPr>
            <w:r w:rsidRPr="005B321B">
              <w:rPr>
                <w:sz w:val="20"/>
                <w:szCs w:val="20"/>
              </w:rPr>
              <w:t>Relatório de atividade anual e outros registros que evidenciem as estratégias inovadoras de marketing digital.</w:t>
            </w:r>
          </w:p>
        </w:tc>
        <w:tc>
          <w:tcPr>
            <w:tcW w:w="709" w:type="dxa"/>
            <w:vAlign w:val="center"/>
          </w:tcPr>
          <w:p w14:paraId="34470928" w14:textId="77777777" w:rsidR="003349FA" w:rsidRPr="005B321B" w:rsidRDefault="003349FA" w:rsidP="00D420BD">
            <w:pPr>
              <w:jc w:val="center"/>
              <w:rPr>
                <w:sz w:val="20"/>
                <w:szCs w:val="20"/>
              </w:rPr>
            </w:pPr>
            <w:r w:rsidRPr="005B321B">
              <w:rPr>
                <w:sz w:val="20"/>
                <w:szCs w:val="20"/>
              </w:rPr>
              <w:t>02</w:t>
            </w:r>
          </w:p>
        </w:tc>
        <w:tc>
          <w:tcPr>
            <w:tcW w:w="708" w:type="dxa"/>
            <w:vAlign w:val="center"/>
          </w:tcPr>
          <w:p w14:paraId="24372311" w14:textId="77777777" w:rsidR="003349FA" w:rsidRPr="005B321B" w:rsidRDefault="003349FA" w:rsidP="00D420BD">
            <w:pPr>
              <w:jc w:val="center"/>
              <w:rPr>
                <w:sz w:val="20"/>
                <w:szCs w:val="20"/>
              </w:rPr>
            </w:pPr>
            <w:r w:rsidRPr="005B321B">
              <w:rPr>
                <w:sz w:val="20"/>
                <w:szCs w:val="20"/>
              </w:rPr>
              <w:t>03</w:t>
            </w:r>
          </w:p>
        </w:tc>
      </w:tr>
    </w:tbl>
    <w:p w14:paraId="77922F27"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38"/>
        <w:gridCol w:w="2136"/>
        <w:gridCol w:w="1984"/>
        <w:gridCol w:w="2410"/>
        <w:gridCol w:w="709"/>
        <w:gridCol w:w="708"/>
      </w:tblGrid>
      <w:tr w:rsidR="003349FA" w:rsidRPr="005B321B" w14:paraId="19475240" w14:textId="77777777" w:rsidTr="00D420BD">
        <w:trPr>
          <w:trHeight w:val="76"/>
          <w:jc w:val="center"/>
        </w:trPr>
        <w:tc>
          <w:tcPr>
            <w:tcW w:w="9785" w:type="dxa"/>
            <w:gridSpan w:val="6"/>
            <w:shd w:val="clear" w:color="auto" w:fill="C4BC96" w:themeFill="background2" w:themeFillShade="BF"/>
            <w:vAlign w:val="center"/>
          </w:tcPr>
          <w:p w14:paraId="3E27D5F1" w14:textId="77777777" w:rsidR="003349FA" w:rsidRPr="005B321B" w:rsidRDefault="003349FA" w:rsidP="00D420BD">
            <w:pPr>
              <w:pStyle w:val="PargrafodaLista"/>
              <w:ind w:left="0"/>
              <w:rPr>
                <w:sz w:val="28"/>
                <w:szCs w:val="28"/>
              </w:rPr>
            </w:pPr>
            <w:bookmarkStart w:id="7" w:name="_Hlk153363128"/>
            <w:r w:rsidRPr="005B321B">
              <w:rPr>
                <w:sz w:val="28"/>
                <w:szCs w:val="28"/>
              </w:rPr>
              <w:t xml:space="preserve">Objetivo 05: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 </w:t>
            </w:r>
          </w:p>
        </w:tc>
      </w:tr>
      <w:tr w:rsidR="003349FA" w:rsidRPr="005B321B" w14:paraId="27773147" w14:textId="77777777" w:rsidTr="00D420BD">
        <w:trPr>
          <w:trHeight w:val="352"/>
          <w:jc w:val="center"/>
        </w:trPr>
        <w:tc>
          <w:tcPr>
            <w:tcW w:w="1838" w:type="dxa"/>
            <w:vMerge w:val="restart"/>
            <w:shd w:val="clear" w:color="auto" w:fill="C4BC96" w:themeFill="background2" w:themeFillShade="BF"/>
            <w:vAlign w:val="center"/>
          </w:tcPr>
          <w:p w14:paraId="602B109A" w14:textId="77777777" w:rsidR="003349FA" w:rsidRPr="005B321B" w:rsidRDefault="003349FA" w:rsidP="00D420BD">
            <w:pPr>
              <w:jc w:val="center"/>
              <w:rPr>
                <w:sz w:val="20"/>
                <w:szCs w:val="20"/>
              </w:rPr>
            </w:pPr>
            <w:r w:rsidRPr="005B321B">
              <w:rPr>
                <w:sz w:val="20"/>
                <w:szCs w:val="20"/>
              </w:rPr>
              <w:t>Nome do Indicador</w:t>
            </w:r>
          </w:p>
        </w:tc>
        <w:tc>
          <w:tcPr>
            <w:tcW w:w="2136" w:type="dxa"/>
            <w:vMerge w:val="restart"/>
            <w:shd w:val="clear" w:color="auto" w:fill="C4BC96" w:themeFill="background2" w:themeFillShade="BF"/>
            <w:vAlign w:val="center"/>
          </w:tcPr>
          <w:p w14:paraId="6F28DC5A"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0D9A64EE"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771EB83A"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708E8AFE"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73B13900" w14:textId="77777777" w:rsidTr="00D420BD">
        <w:trPr>
          <w:trHeight w:val="147"/>
          <w:jc w:val="center"/>
        </w:trPr>
        <w:tc>
          <w:tcPr>
            <w:tcW w:w="1838" w:type="dxa"/>
            <w:vMerge/>
            <w:shd w:val="clear" w:color="auto" w:fill="C4BC96" w:themeFill="background2" w:themeFillShade="BF"/>
            <w:vAlign w:val="center"/>
          </w:tcPr>
          <w:p w14:paraId="22AA4623" w14:textId="77777777" w:rsidR="003349FA" w:rsidRPr="005B321B" w:rsidRDefault="003349FA" w:rsidP="00D420BD">
            <w:pPr>
              <w:rPr>
                <w:sz w:val="20"/>
                <w:szCs w:val="20"/>
              </w:rPr>
            </w:pPr>
          </w:p>
        </w:tc>
        <w:tc>
          <w:tcPr>
            <w:tcW w:w="2136" w:type="dxa"/>
            <w:vMerge/>
            <w:shd w:val="clear" w:color="auto" w:fill="C4BC96" w:themeFill="background2" w:themeFillShade="BF"/>
            <w:vAlign w:val="center"/>
          </w:tcPr>
          <w:p w14:paraId="79518248"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46FFEEA1"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637274AC"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38F2D0B0"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563CC07C" w14:textId="77777777" w:rsidR="003349FA" w:rsidRPr="005B321B" w:rsidRDefault="003349FA" w:rsidP="00D420BD">
            <w:pPr>
              <w:rPr>
                <w:sz w:val="20"/>
                <w:szCs w:val="20"/>
              </w:rPr>
            </w:pPr>
            <w:r>
              <w:rPr>
                <w:sz w:val="20"/>
                <w:szCs w:val="20"/>
              </w:rPr>
              <w:t>2º Ano</w:t>
            </w:r>
          </w:p>
        </w:tc>
      </w:tr>
      <w:tr w:rsidR="003349FA" w:rsidRPr="005B321B" w14:paraId="35BC5DEC" w14:textId="77777777" w:rsidTr="00D420BD">
        <w:trPr>
          <w:trHeight w:val="795"/>
          <w:jc w:val="center"/>
        </w:trPr>
        <w:tc>
          <w:tcPr>
            <w:tcW w:w="1838" w:type="dxa"/>
          </w:tcPr>
          <w:p w14:paraId="70E49AAD" w14:textId="77777777" w:rsidR="003349FA" w:rsidRPr="005B321B" w:rsidRDefault="003349FA" w:rsidP="00D420BD">
            <w:pPr>
              <w:rPr>
                <w:sz w:val="20"/>
                <w:szCs w:val="20"/>
              </w:rPr>
            </w:pPr>
            <w:r w:rsidRPr="005B321B">
              <w:rPr>
                <w:sz w:val="20"/>
                <w:szCs w:val="20"/>
              </w:rPr>
              <w:t>Evolução na quantidade de usuários encaminhados e/ou acompanhados pela rede socioassistencial  inseridos no projeto de inclusão socioprodutiva.</w:t>
            </w:r>
          </w:p>
        </w:tc>
        <w:tc>
          <w:tcPr>
            <w:tcW w:w="2136" w:type="dxa"/>
            <w:shd w:val="pct15" w:color="E5DFEC" w:themeColor="accent4" w:themeTint="33" w:fill="FFFFFF" w:themeFill="background1"/>
          </w:tcPr>
          <w:p w14:paraId="0D0ECB6C" w14:textId="77777777" w:rsidR="003349FA" w:rsidRPr="005B321B" w:rsidRDefault="003349FA" w:rsidP="00D420BD">
            <w:pPr>
              <w:rPr>
                <w:sz w:val="20"/>
                <w:szCs w:val="20"/>
              </w:rPr>
            </w:pPr>
            <w:r w:rsidRPr="005B321B">
              <w:rPr>
                <w:sz w:val="20"/>
                <w:szCs w:val="20"/>
              </w:rPr>
              <w:t>Mensura a evolução na quantidade de usuários encaminhados e/ou acompanhados pela rede socioassistencial  inseridos no projeto de inclusão socioprodutiva para viabilizar a segurança de autonomia na perspectiva da articulação/integração entre serviços, benefício, programas e projetos (conforme fluxo estabelecido).</w:t>
            </w:r>
          </w:p>
        </w:tc>
        <w:tc>
          <w:tcPr>
            <w:tcW w:w="1984" w:type="dxa"/>
            <w:shd w:val="pct15" w:color="E5DFEC" w:themeColor="accent4" w:themeTint="33" w:fill="FFFFFF" w:themeFill="background1"/>
          </w:tcPr>
          <w:p w14:paraId="0B9EA95B" w14:textId="77777777" w:rsidR="003349FA" w:rsidRPr="005B321B" w:rsidRDefault="003349FA" w:rsidP="00D420BD">
            <w:pPr>
              <w:rPr>
                <w:sz w:val="20"/>
                <w:szCs w:val="20"/>
              </w:rPr>
            </w:pPr>
            <w:r w:rsidRPr="005B321B">
              <w:rPr>
                <w:sz w:val="20"/>
                <w:szCs w:val="20"/>
              </w:rPr>
              <w:t>Ampliação do percentual  dos usuários inseridos no projeto de inclusão socioprodutiva atendidos e/ou acompanhados pela rede socioassistencial totalizando 100% no segundo ano.</w:t>
            </w:r>
          </w:p>
        </w:tc>
        <w:tc>
          <w:tcPr>
            <w:tcW w:w="2410" w:type="dxa"/>
            <w:shd w:val="pct15" w:color="E5DFEC" w:themeColor="accent4" w:themeTint="33" w:fill="FFFFFF" w:themeFill="background1"/>
          </w:tcPr>
          <w:p w14:paraId="60D3C799" w14:textId="77777777" w:rsidR="003349FA" w:rsidRPr="005B321B" w:rsidRDefault="003349FA" w:rsidP="00D420BD">
            <w:pPr>
              <w:rPr>
                <w:sz w:val="20"/>
                <w:szCs w:val="20"/>
              </w:rPr>
            </w:pPr>
            <w:r w:rsidRPr="005B321B">
              <w:rPr>
                <w:sz w:val="20"/>
                <w:szCs w:val="20"/>
              </w:rPr>
              <w:t>Relatório de atividade anual, IRSAS e outros registros .</w:t>
            </w:r>
          </w:p>
        </w:tc>
        <w:tc>
          <w:tcPr>
            <w:tcW w:w="709" w:type="dxa"/>
            <w:vAlign w:val="center"/>
          </w:tcPr>
          <w:p w14:paraId="379D139F" w14:textId="77777777" w:rsidR="003349FA" w:rsidRPr="005B321B" w:rsidRDefault="003349FA" w:rsidP="00D420BD">
            <w:pPr>
              <w:spacing w:line="360" w:lineRule="auto"/>
              <w:jc w:val="center"/>
              <w:rPr>
                <w:sz w:val="20"/>
                <w:szCs w:val="20"/>
              </w:rPr>
            </w:pPr>
            <w:r w:rsidRPr="005B321B">
              <w:rPr>
                <w:sz w:val="20"/>
                <w:szCs w:val="20"/>
              </w:rPr>
              <w:t>20%</w:t>
            </w:r>
          </w:p>
        </w:tc>
        <w:tc>
          <w:tcPr>
            <w:tcW w:w="708" w:type="dxa"/>
            <w:vAlign w:val="center"/>
          </w:tcPr>
          <w:p w14:paraId="200688D7" w14:textId="77777777" w:rsidR="003349FA" w:rsidRPr="005B321B" w:rsidRDefault="003349FA" w:rsidP="00D420BD">
            <w:pPr>
              <w:jc w:val="center"/>
              <w:rPr>
                <w:sz w:val="20"/>
                <w:szCs w:val="20"/>
              </w:rPr>
            </w:pPr>
            <w:r w:rsidRPr="005B321B">
              <w:rPr>
                <w:sz w:val="20"/>
                <w:szCs w:val="20"/>
              </w:rPr>
              <w:t>40%</w:t>
            </w:r>
          </w:p>
        </w:tc>
      </w:tr>
      <w:bookmarkEnd w:id="7"/>
    </w:tbl>
    <w:p w14:paraId="166BFAF5" w14:textId="77777777" w:rsidR="003349FA" w:rsidRPr="005B321B" w:rsidRDefault="003349FA" w:rsidP="003349FA">
      <w:pPr>
        <w:rPr>
          <w:sz w:val="32"/>
          <w:szCs w:val="32"/>
        </w:rPr>
      </w:pPr>
    </w:p>
    <w:p w14:paraId="478742C6" w14:textId="77777777" w:rsidR="003349FA" w:rsidRPr="005B321B" w:rsidRDefault="003349FA" w:rsidP="003349FA">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349FA" w:rsidRPr="005B321B" w14:paraId="0C899744" w14:textId="77777777" w:rsidTr="00D420BD">
        <w:trPr>
          <w:trHeight w:val="76"/>
          <w:jc w:val="center"/>
        </w:trPr>
        <w:tc>
          <w:tcPr>
            <w:tcW w:w="9785" w:type="dxa"/>
            <w:gridSpan w:val="6"/>
            <w:shd w:val="clear" w:color="auto" w:fill="C4BC96" w:themeFill="background2" w:themeFillShade="BF"/>
            <w:vAlign w:val="center"/>
          </w:tcPr>
          <w:p w14:paraId="2B19817E" w14:textId="77777777" w:rsidR="003349FA" w:rsidRPr="005B321B" w:rsidRDefault="003349FA" w:rsidP="00D420BD">
            <w:pPr>
              <w:pStyle w:val="PargrafodaLista"/>
              <w:ind w:left="0"/>
              <w:rPr>
                <w:sz w:val="28"/>
                <w:szCs w:val="28"/>
              </w:rPr>
            </w:pPr>
            <w:r w:rsidRPr="005B321B">
              <w:rPr>
                <w:sz w:val="28"/>
                <w:szCs w:val="28"/>
              </w:rPr>
              <w:t xml:space="preserve">Objetivo Geral: </w:t>
            </w:r>
            <w:r w:rsidRPr="005B321B">
              <w:rPr>
                <w:sz w:val="32"/>
                <w:szCs w:val="32"/>
              </w:rPr>
              <w:t>Promover a inclusão socioprodutiva mediante a implantação e fortalecimento de iniciativas coletivas de geração de trabalho e renda.</w:t>
            </w:r>
          </w:p>
        </w:tc>
      </w:tr>
      <w:tr w:rsidR="003349FA" w:rsidRPr="005B321B" w14:paraId="4BEDB073" w14:textId="77777777" w:rsidTr="00D420BD">
        <w:trPr>
          <w:trHeight w:val="352"/>
          <w:jc w:val="center"/>
        </w:trPr>
        <w:tc>
          <w:tcPr>
            <w:tcW w:w="1847" w:type="dxa"/>
            <w:vMerge w:val="restart"/>
            <w:shd w:val="clear" w:color="auto" w:fill="C4BC96" w:themeFill="background2" w:themeFillShade="BF"/>
            <w:vAlign w:val="center"/>
          </w:tcPr>
          <w:p w14:paraId="157CD30A" w14:textId="77777777" w:rsidR="003349FA" w:rsidRPr="005B321B" w:rsidRDefault="003349FA" w:rsidP="00D420BD">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70B8D71C" w14:textId="77777777" w:rsidR="003349FA" w:rsidRPr="005B321B" w:rsidRDefault="003349FA" w:rsidP="00D420BD">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7E213B03" w14:textId="77777777" w:rsidR="003349FA" w:rsidRPr="005B321B" w:rsidRDefault="003349FA" w:rsidP="00D420BD">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5BE1ED61" w14:textId="77777777" w:rsidR="003349FA" w:rsidRPr="005B321B" w:rsidRDefault="003349FA" w:rsidP="00D420BD">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055C95DB" w14:textId="77777777" w:rsidR="003349FA" w:rsidRPr="005B321B" w:rsidRDefault="003349FA" w:rsidP="00D420BD">
            <w:pPr>
              <w:jc w:val="center"/>
              <w:rPr>
                <w:sz w:val="20"/>
                <w:szCs w:val="20"/>
              </w:rPr>
            </w:pPr>
            <w:r w:rsidRPr="005B321B">
              <w:rPr>
                <w:sz w:val="20"/>
                <w:szCs w:val="20"/>
              </w:rPr>
              <w:t>Índice de Referência</w:t>
            </w:r>
          </w:p>
        </w:tc>
      </w:tr>
      <w:tr w:rsidR="003349FA" w:rsidRPr="005B321B" w14:paraId="21B15754" w14:textId="77777777" w:rsidTr="00D420BD">
        <w:trPr>
          <w:trHeight w:val="147"/>
          <w:jc w:val="center"/>
        </w:trPr>
        <w:tc>
          <w:tcPr>
            <w:tcW w:w="1847" w:type="dxa"/>
            <w:vMerge/>
            <w:shd w:val="clear" w:color="auto" w:fill="C4BC96" w:themeFill="background2" w:themeFillShade="BF"/>
            <w:vAlign w:val="center"/>
          </w:tcPr>
          <w:p w14:paraId="789706F6" w14:textId="77777777" w:rsidR="003349FA" w:rsidRPr="005B321B" w:rsidRDefault="003349FA" w:rsidP="00D420BD">
            <w:pPr>
              <w:rPr>
                <w:sz w:val="20"/>
                <w:szCs w:val="20"/>
              </w:rPr>
            </w:pPr>
          </w:p>
        </w:tc>
        <w:tc>
          <w:tcPr>
            <w:tcW w:w="2127" w:type="dxa"/>
            <w:vMerge/>
            <w:shd w:val="clear" w:color="auto" w:fill="C4BC96" w:themeFill="background2" w:themeFillShade="BF"/>
            <w:vAlign w:val="center"/>
          </w:tcPr>
          <w:p w14:paraId="54F30DBE" w14:textId="77777777" w:rsidR="003349FA" w:rsidRPr="005B321B" w:rsidRDefault="003349FA" w:rsidP="00D420BD">
            <w:pPr>
              <w:rPr>
                <w:sz w:val="20"/>
                <w:szCs w:val="20"/>
              </w:rPr>
            </w:pPr>
          </w:p>
        </w:tc>
        <w:tc>
          <w:tcPr>
            <w:tcW w:w="1984" w:type="dxa"/>
            <w:vMerge/>
            <w:shd w:val="clear" w:color="auto" w:fill="C4BC96" w:themeFill="background2" w:themeFillShade="BF"/>
            <w:vAlign w:val="center"/>
          </w:tcPr>
          <w:p w14:paraId="0B630DF7" w14:textId="77777777" w:rsidR="003349FA" w:rsidRPr="005B321B" w:rsidRDefault="003349FA" w:rsidP="00D420BD">
            <w:pPr>
              <w:rPr>
                <w:sz w:val="20"/>
                <w:szCs w:val="20"/>
              </w:rPr>
            </w:pPr>
          </w:p>
        </w:tc>
        <w:tc>
          <w:tcPr>
            <w:tcW w:w="2410" w:type="dxa"/>
            <w:vMerge/>
            <w:shd w:val="clear" w:color="auto" w:fill="C4BC96" w:themeFill="background2" w:themeFillShade="BF"/>
            <w:vAlign w:val="center"/>
          </w:tcPr>
          <w:p w14:paraId="721B6B55" w14:textId="77777777" w:rsidR="003349FA" w:rsidRPr="005B321B" w:rsidRDefault="003349FA" w:rsidP="00D420BD">
            <w:pPr>
              <w:rPr>
                <w:sz w:val="20"/>
                <w:szCs w:val="20"/>
              </w:rPr>
            </w:pPr>
          </w:p>
        </w:tc>
        <w:tc>
          <w:tcPr>
            <w:tcW w:w="709" w:type="dxa"/>
            <w:shd w:val="clear" w:color="auto" w:fill="C4BC96" w:themeFill="background2" w:themeFillShade="BF"/>
            <w:vAlign w:val="center"/>
          </w:tcPr>
          <w:p w14:paraId="20F19B56" w14:textId="77777777" w:rsidR="003349FA" w:rsidRPr="005B321B" w:rsidRDefault="003349FA" w:rsidP="00D420BD">
            <w:pPr>
              <w:jc w:val="center"/>
              <w:rPr>
                <w:sz w:val="20"/>
                <w:szCs w:val="20"/>
              </w:rPr>
            </w:pPr>
            <w:r>
              <w:rPr>
                <w:sz w:val="20"/>
                <w:szCs w:val="20"/>
              </w:rPr>
              <w:t>1º Ano</w:t>
            </w:r>
          </w:p>
        </w:tc>
        <w:tc>
          <w:tcPr>
            <w:tcW w:w="708" w:type="dxa"/>
            <w:shd w:val="clear" w:color="auto" w:fill="C4BC96" w:themeFill="background2" w:themeFillShade="BF"/>
            <w:vAlign w:val="center"/>
          </w:tcPr>
          <w:p w14:paraId="6FE0E4AB" w14:textId="77777777" w:rsidR="003349FA" w:rsidRPr="005B321B" w:rsidRDefault="003349FA" w:rsidP="00D420BD">
            <w:pPr>
              <w:rPr>
                <w:sz w:val="20"/>
                <w:szCs w:val="20"/>
              </w:rPr>
            </w:pPr>
            <w:r>
              <w:rPr>
                <w:sz w:val="20"/>
                <w:szCs w:val="20"/>
              </w:rPr>
              <w:t>2º Ano</w:t>
            </w:r>
          </w:p>
        </w:tc>
      </w:tr>
      <w:tr w:rsidR="003349FA" w:rsidRPr="005B321B" w14:paraId="48710A96" w14:textId="77777777" w:rsidTr="00D420BD">
        <w:trPr>
          <w:trHeight w:val="795"/>
          <w:jc w:val="center"/>
        </w:trPr>
        <w:tc>
          <w:tcPr>
            <w:tcW w:w="1847" w:type="dxa"/>
          </w:tcPr>
          <w:p w14:paraId="2B6FF7E0" w14:textId="77777777" w:rsidR="003349FA" w:rsidRPr="005B321B" w:rsidRDefault="003349FA" w:rsidP="00D420BD">
            <w:pPr>
              <w:jc w:val="both"/>
              <w:rPr>
                <w:sz w:val="20"/>
                <w:szCs w:val="20"/>
              </w:rPr>
            </w:pPr>
            <w:r w:rsidRPr="005B321B">
              <w:rPr>
                <w:sz w:val="20"/>
                <w:szCs w:val="20"/>
              </w:rPr>
              <w:t xml:space="preserve">Melhoria nas condições de acesso aos direitos econômicos e sociais. </w:t>
            </w:r>
          </w:p>
          <w:p w14:paraId="0185155C" w14:textId="77777777" w:rsidR="003349FA" w:rsidRPr="005B321B" w:rsidRDefault="003349FA" w:rsidP="00D420BD">
            <w:pPr>
              <w:jc w:val="both"/>
              <w:rPr>
                <w:sz w:val="20"/>
                <w:szCs w:val="20"/>
              </w:rPr>
            </w:pPr>
          </w:p>
          <w:p w14:paraId="69911AC0" w14:textId="77777777" w:rsidR="003349FA" w:rsidRPr="005B321B" w:rsidRDefault="003349FA" w:rsidP="00D420BD">
            <w:pPr>
              <w:jc w:val="both"/>
              <w:rPr>
                <w:sz w:val="20"/>
                <w:szCs w:val="20"/>
              </w:rPr>
            </w:pPr>
            <w:r w:rsidRPr="005B321B">
              <w:rPr>
                <w:sz w:val="20"/>
                <w:szCs w:val="20"/>
              </w:rPr>
              <w:t xml:space="preserve">a) conhecimento do empreendedor sobre </w:t>
            </w:r>
            <w:r w:rsidRPr="005B321B">
              <w:rPr>
                <w:sz w:val="20"/>
                <w:szCs w:val="20"/>
              </w:rPr>
              <w:lastRenderedPageBreak/>
              <w:t xml:space="preserve">os seus custos de produção; </w:t>
            </w:r>
          </w:p>
          <w:p w14:paraId="7EBC17A8" w14:textId="77777777" w:rsidR="003349FA" w:rsidRPr="005B321B" w:rsidRDefault="003349FA" w:rsidP="00D420BD">
            <w:pPr>
              <w:jc w:val="both"/>
              <w:rPr>
                <w:sz w:val="20"/>
                <w:szCs w:val="20"/>
              </w:rPr>
            </w:pPr>
            <w:r w:rsidRPr="005B321B">
              <w:rPr>
                <w:sz w:val="20"/>
                <w:szCs w:val="20"/>
              </w:rPr>
              <w:t xml:space="preserve">b) conhecimento do empreendedor sobre a margem de ganho; </w:t>
            </w:r>
          </w:p>
          <w:p w14:paraId="10E48085" w14:textId="77777777" w:rsidR="003349FA" w:rsidRPr="005B321B" w:rsidRDefault="003349FA" w:rsidP="00D420BD">
            <w:pPr>
              <w:jc w:val="both"/>
              <w:rPr>
                <w:sz w:val="20"/>
                <w:szCs w:val="20"/>
              </w:rPr>
            </w:pPr>
            <w:r w:rsidRPr="005B321B">
              <w:rPr>
                <w:sz w:val="20"/>
                <w:szCs w:val="20"/>
              </w:rPr>
              <w:t xml:space="preserve">c) formalização do empreendimento; </w:t>
            </w:r>
          </w:p>
          <w:p w14:paraId="292324CA" w14:textId="77777777" w:rsidR="003349FA" w:rsidRPr="005B321B" w:rsidRDefault="003349FA" w:rsidP="00D420BD">
            <w:pPr>
              <w:jc w:val="both"/>
              <w:rPr>
                <w:sz w:val="20"/>
                <w:szCs w:val="20"/>
              </w:rPr>
            </w:pPr>
            <w:r w:rsidRPr="005B321B">
              <w:rPr>
                <w:sz w:val="20"/>
                <w:szCs w:val="20"/>
              </w:rPr>
              <w:t xml:space="preserve">d) recolhimento para previdência social; </w:t>
            </w:r>
          </w:p>
          <w:p w14:paraId="4447353F" w14:textId="77777777" w:rsidR="003349FA" w:rsidRPr="005B321B" w:rsidRDefault="003349FA" w:rsidP="00D420BD">
            <w:pPr>
              <w:jc w:val="both"/>
              <w:rPr>
                <w:sz w:val="20"/>
                <w:szCs w:val="20"/>
              </w:rPr>
            </w:pPr>
            <w:r w:rsidRPr="005B321B">
              <w:rPr>
                <w:sz w:val="20"/>
                <w:szCs w:val="20"/>
              </w:rPr>
              <w:t xml:space="preserve">e) participação em ações em rede </w:t>
            </w:r>
            <w:r w:rsidRPr="005B321B">
              <w:rPr>
                <w:sz w:val="18"/>
                <w:szCs w:val="18"/>
              </w:rPr>
              <w:t>(produção, comercialização, consumo, finanças solidárias)</w:t>
            </w:r>
            <w:r w:rsidRPr="005B321B">
              <w:rPr>
                <w:sz w:val="20"/>
                <w:szCs w:val="20"/>
              </w:rPr>
              <w:t xml:space="preserve">; </w:t>
            </w:r>
          </w:p>
          <w:p w14:paraId="7AD27FE2" w14:textId="77777777" w:rsidR="003349FA" w:rsidRPr="005B321B" w:rsidRDefault="003349FA" w:rsidP="00D420BD">
            <w:pPr>
              <w:jc w:val="both"/>
              <w:rPr>
                <w:sz w:val="20"/>
                <w:szCs w:val="20"/>
              </w:rPr>
            </w:pPr>
            <w:r w:rsidRPr="005B321B">
              <w:rPr>
                <w:sz w:val="20"/>
                <w:szCs w:val="20"/>
              </w:rPr>
              <w:t xml:space="preserve">f) acesso a qualificação; </w:t>
            </w:r>
          </w:p>
          <w:p w14:paraId="788104AC" w14:textId="77777777" w:rsidR="003349FA" w:rsidRPr="005B321B" w:rsidRDefault="003349FA" w:rsidP="00D420BD">
            <w:pPr>
              <w:jc w:val="both"/>
              <w:rPr>
                <w:sz w:val="20"/>
                <w:szCs w:val="20"/>
              </w:rPr>
            </w:pPr>
            <w:r w:rsidRPr="005B321B">
              <w:rPr>
                <w:sz w:val="20"/>
                <w:szCs w:val="20"/>
              </w:rPr>
              <w:t xml:space="preserve">g) acesso a financiamento; </w:t>
            </w:r>
          </w:p>
          <w:p w14:paraId="089D3931" w14:textId="77777777" w:rsidR="003349FA" w:rsidRPr="005B321B" w:rsidRDefault="003349FA" w:rsidP="00D420BD">
            <w:pPr>
              <w:jc w:val="both"/>
              <w:rPr>
                <w:sz w:val="20"/>
                <w:szCs w:val="20"/>
              </w:rPr>
            </w:pPr>
            <w:r w:rsidRPr="005B321B">
              <w:rPr>
                <w:sz w:val="20"/>
                <w:szCs w:val="20"/>
              </w:rPr>
              <w:t xml:space="preserve">h) acesso a equipamentos; </w:t>
            </w:r>
          </w:p>
          <w:p w14:paraId="12A7C646" w14:textId="77777777" w:rsidR="003349FA" w:rsidRPr="005B321B" w:rsidRDefault="003349FA" w:rsidP="00D420BD">
            <w:pPr>
              <w:jc w:val="both"/>
              <w:rPr>
                <w:sz w:val="20"/>
                <w:szCs w:val="20"/>
              </w:rPr>
            </w:pPr>
            <w:r w:rsidRPr="005B321B">
              <w:rPr>
                <w:sz w:val="20"/>
                <w:szCs w:val="20"/>
              </w:rPr>
              <w:t>i) conhecimento do grau de evolução de renda obtida com o empreendimento .</w:t>
            </w:r>
          </w:p>
        </w:tc>
        <w:tc>
          <w:tcPr>
            <w:tcW w:w="2127" w:type="dxa"/>
            <w:shd w:val="pct15" w:color="E5DFEC" w:themeColor="accent4" w:themeTint="33" w:fill="FFFFFF" w:themeFill="background1"/>
          </w:tcPr>
          <w:p w14:paraId="496E2B1E" w14:textId="77777777" w:rsidR="003349FA" w:rsidRPr="005B321B" w:rsidRDefault="003349FA" w:rsidP="00D420BD">
            <w:pPr>
              <w:jc w:val="both"/>
              <w:rPr>
                <w:sz w:val="20"/>
                <w:szCs w:val="20"/>
              </w:rPr>
            </w:pPr>
            <w:r w:rsidRPr="005B321B">
              <w:rPr>
                <w:sz w:val="20"/>
                <w:szCs w:val="20"/>
              </w:rPr>
              <w:lastRenderedPageBreak/>
              <w:t xml:space="preserve">Verifica o resultado das ações do projeto para a inclusão socioprodutiva, cuja variação nas assinalações positivas expressaria uma melhoria nas condições de acesso aos direitos </w:t>
            </w:r>
            <w:r w:rsidRPr="005B321B">
              <w:rPr>
                <w:sz w:val="20"/>
                <w:szCs w:val="20"/>
              </w:rPr>
              <w:lastRenderedPageBreak/>
              <w:t>econômicos e sociais. Será realizada avaliação inicial dos</w:t>
            </w:r>
            <w:r w:rsidRPr="005B321B">
              <w:rPr>
                <w:spacing w:val="-9"/>
                <w:sz w:val="20"/>
                <w:szCs w:val="20"/>
                <w:lang w:val="pt-BR"/>
              </w:rPr>
              <w:t xml:space="preserve"> </w:t>
            </w:r>
            <w:r w:rsidRPr="005B321B">
              <w:rPr>
                <w:sz w:val="20"/>
                <w:szCs w:val="20"/>
              </w:rPr>
              <w:t xml:space="preserve">empreendimentos (ponto de partida) e após 01 ano no projeto. A avaliação deverá ser realizada com no mínimo 80% dos empreendimentos acompanhados. </w:t>
            </w:r>
          </w:p>
          <w:p w14:paraId="227906E0" w14:textId="77777777" w:rsidR="003349FA" w:rsidRPr="005B321B" w:rsidRDefault="003349FA" w:rsidP="00D420BD">
            <w:pPr>
              <w:jc w:val="both"/>
              <w:rPr>
                <w:sz w:val="20"/>
                <w:szCs w:val="20"/>
              </w:rPr>
            </w:pPr>
          </w:p>
        </w:tc>
        <w:tc>
          <w:tcPr>
            <w:tcW w:w="1984" w:type="dxa"/>
            <w:shd w:val="pct15" w:color="E5DFEC" w:themeColor="accent4" w:themeTint="33" w:fill="FFFFFF" w:themeFill="background1"/>
          </w:tcPr>
          <w:p w14:paraId="18098536" w14:textId="77777777" w:rsidR="003349FA" w:rsidRPr="005B321B" w:rsidRDefault="003349FA" w:rsidP="00D420BD">
            <w:pPr>
              <w:jc w:val="both"/>
              <w:rPr>
                <w:sz w:val="20"/>
                <w:szCs w:val="20"/>
              </w:rPr>
            </w:pPr>
            <w:r w:rsidRPr="005B321B">
              <w:rPr>
                <w:sz w:val="20"/>
                <w:szCs w:val="20"/>
              </w:rPr>
              <w:lastRenderedPageBreak/>
              <w:t>Cada iten do indicador avaliado positivamente equivale:</w:t>
            </w:r>
          </w:p>
          <w:p w14:paraId="4048272F" w14:textId="77777777" w:rsidR="003349FA" w:rsidRPr="005B321B" w:rsidRDefault="003349FA" w:rsidP="00D420BD">
            <w:pPr>
              <w:jc w:val="both"/>
              <w:rPr>
                <w:sz w:val="20"/>
                <w:szCs w:val="20"/>
              </w:rPr>
            </w:pPr>
          </w:p>
          <w:p w14:paraId="2B140341" w14:textId="77777777" w:rsidR="003349FA" w:rsidRPr="005B321B" w:rsidRDefault="003349FA" w:rsidP="00D420BD">
            <w:pPr>
              <w:jc w:val="both"/>
              <w:rPr>
                <w:sz w:val="20"/>
                <w:szCs w:val="20"/>
              </w:rPr>
            </w:pPr>
          </w:p>
          <w:p w14:paraId="39CD8B89" w14:textId="77777777" w:rsidR="003349FA" w:rsidRPr="005B321B" w:rsidRDefault="003349FA" w:rsidP="00D420BD">
            <w:pPr>
              <w:jc w:val="both"/>
              <w:rPr>
                <w:sz w:val="20"/>
                <w:szCs w:val="20"/>
              </w:rPr>
            </w:pPr>
            <w:r w:rsidRPr="005B321B">
              <w:rPr>
                <w:sz w:val="20"/>
                <w:szCs w:val="20"/>
              </w:rPr>
              <w:t xml:space="preserve">a)conhecimento do empreendedor sobre </w:t>
            </w:r>
            <w:r w:rsidRPr="005B321B">
              <w:rPr>
                <w:sz w:val="20"/>
                <w:szCs w:val="20"/>
              </w:rPr>
              <w:lastRenderedPageBreak/>
              <w:t xml:space="preserve">os seus custos de produção - </w:t>
            </w:r>
            <w:r w:rsidRPr="005B321B">
              <w:rPr>
                <w:b/>
                <w:sz w:val="20"/>
                <w:szCs w:val="20"/>
              </w:rPr>
              <w:t>01 ponto</w:t>
            </w:r>
            <w:r w:rsidRPr="005B321B">
              <w:rPr>
                <w:sz w:val="20"/>
                <w:szCs w:val="20"/>
              </w:rPr>
              <w:t xml:space="preserve"> </w:t>
            </w:r>
          </w:p>
          <w:p w14:paraId="1D6EE615" w14:textId="77777777" w:rsidR="003349FA" w:rsidRPr="005B321B" w:rsidRDefault="003349FA" w:rsidP="00D420BD">
            <w:pPr>
              <w:jc w:val="both"/>
              <w:rPr>
                <w:b/>
                <w:sz w:val="20"/>
                <w:szCs w:val="20"/>
              </w:rPr>
            </w:pPr>
            <w:r w:rsidRPr="005B321B">
              <w:rPr>
                <w:sz w:val="20"/>
                <w:szCs w:val="20"/>
              </w:rPr>
              <w:t xml:space="preserve">b)conhecimento do empreendedor sobre a margem de ganho – </w:t>
            </w:r>
            <w:r w:rsidRPr="005B321B">
              <w:rPr>
                <w:b/>
                <w:sz w:val="20"/>
                <w:szCs w:val="20"/>
              </w:rPr>
              <w:t>01 ponto</w:t>
            </w:r>
          </w:p>
          <w:p w14:paraId="427D68E7" w14:textId="77777777" w:rsidR="003349FA" w:rsidRPr="005B321B" w:rsidRDefault="003349FA" w:rsidP="00D420BD">
            <w:pPr>
              <w:jc w:val="both"/>
              <w:rPr>
                <w:b/>
                <w:sz w:val="20"/>
                <w:szCs w:val="20"/>
              </w:rPr>
            </w:pPr>
            <w:r w:rsidRPr="005B321B">
              <w:rPr>
                <w:sz w:val="20"/>
                <w:szCs w:val="20"/>
              </w:rPr>
              <w:t xml:space="preserve">c)formalização do empreendimento – </w:t>
            </w:r>
            <w:r w:rsidRPr="005B321B">
              <w:rPr>
                <w:b/>
                <w:sz w:val="20"/>
                <w:szCs w:val="20"/>
              </w:rPr>
              <w:t>02 pontos</w:t>
            </w:r>
          </w:p>
          <w:p w14:paraId="602E4560" w14:textId="77777777" w:rsidR="003349FA" w:rsidRPr="005B321B" w:rsidRDefault="003349FA" w:rsidP="00D420BD">
            <w:pPr>
              <w:jc w:val="both"/>
              <w:rPr>
                <w:b/>
                <w:sz w:val="20"/>
                <w:szCs w:val="20"/>
              </w:rPr>
            </w:pPr>
            <w:r w:rsidRPr="005B321B">
              <w:rPr>
                <w:sz w:val="20"/>
                <w:szCs w:val="20"/>
              </w:rPr>
              <w:t xml:space="preserve">d) recolhimento para previdência social - </w:t>
            </w:r>
            <w:r w:rsidRPr="005B321B">
              <w:rPr>
                <w:b/>
                <w:sz w:val="20"/>
                <w:szCs w:val="20"/>
              </w:rPr>
              <w:t>02 pontos</w:t>
            </w:r>
          </w:p>
          <w:p w14:paraId="6A285D72" w14:textId="77777777" w:rsidR="003349FA" w:rsidRPr="005B321B" w:rsidRDefault="003349FA" w:rsidP="00D420BD">
            <w:pPr>
              <w:jc w:val="both"/>
              <w:rPr>
                <w:sz w:val="20"/>
                <w:szCs w:val="20"/>
              </w:rPr>
            </w:pPr>
            <w:r w:rsidRPr="005B321B">
              <w:rPr>
                <w:sz w:val="20"/>
                <w:szCs w:val="20"/>
              </w:rPr>
              <w:t xml:space="preserve">e) participação em ações em rede -  </w:t>
            </w:r>
            <w:r w:rsidRPr="005B321B">
              <w:rPr>
                <w:b/>
                <w:sz w:val="20"/>
                <w:szCs w:val="20"/>
              </w:rPr>
              <w:t>01 pontos</w:t>
            </w:r>
          </w:p>
          <w:p w14:paraId="2995DBFF" w14:textId="77777777" w:rsidR="003349FA" w:rsidRPr="005B321B" w:rsidRDefault="003349FA" w:rsidP="00D420BD">
            <w:pPr>
              <w:jc w:val="both"/>
              <w:rPr>
                <w:b/>
                <w:sz w:val="20"/>
                <w:szCs w:val="20"/>
              </w:rPr>
            </w:pPr>
            <w:r w:rsidRPr="005B321B">
              <w:rPr>
                <w:sz w:val="20"/>
                <w:szCs w:val="20"/>
              </w:rPr>
              <w:t xml:space="preserve">f) acesso a qualificação – </w:t>
            </w:r>
            <w:r w:rsidRPr="005B321B">
              <w:rPr>
                <w:b/>
                <w:sz w:val="20"/>
                <w:szCs w:val="20"/>
              </w:rPr>
              <w:t xml:space="preserve">01 ponto </w:t>
            </w:r>
          </w:p>
          <w:p w14:paraId="75258998" w14:textId="77777777" w:rsidR="003349FA" w:rsidRPr="005B321B" w:rsidRDefault="003349FA" w:rsidP="00D420BD">
            <w:pPr>
              <w:jc w:val="both"/>
              <w:rPr>
                <w:b/>
                <w:sz w:val="20"/>
                <w:szCs w:val="20"/>
              </w:rPr>
            </w:pPr>
            <w:r w:rsidRPr="005B321B">
              <w:rPr>
                <w:sz w:val="20"/>
                <w:szCs w:val="20"/>
              </w:rPr>
              <w:t xml:space="preserve">g) acesso a financiamento – </w:t>
            </w:r>
            <w:r w:rsidRPr="005B321B">
              <w:rPr>
                <w:b/>
                <w:sz w:val="20"/>
                <w:szCs w:val="20"/>
              </w:rPr>
              <w:t xml:space="preserve">02 ponto </w:t>
            </w:r>
          </w:p>
          <w:p w14:paraId="3C1C82C2" w14:textId="77777777" w:rsidR="003349FA" w:rsidRPr="005B321B" w:rsidRDefault="003349FA" w:rsidP="00D420BD">
            <w:pPr>
              <w:jc w:val="both"/>
              <w:rPr>
                <w:b/>
                <w:sz w:val="20"/>
                <w:szCs w:val="20"/>
              </w:rPr>
            </w:pPr>
            <w:r w:rsidRPr="005B321B">
              <w:rPr>
                <w:sz w:val="20"/>
                <w:szCs w:val="20"/>
              </w:rPr>
              <w:t xml:space="preserve">h) acesso a equipamentos – </w:t>
            </w:r>
            <w:r w:rsidRPr="005B321B">
              <w:rPr>
                <w:b/>
                <w:sz w:val="20"/>
                <w:szCs w:val="20"/>
              </w:rPr>
              <w:t>01 ponto</w:t>
            </w:r>
          </w:p>
          <w:p w14:paraId="2CD10DBE" w14:textId="77777777" w:rsidR="003349FA" w:rsidRPr="005B321B" w:rsidRDefault="003349FA" w:rsidP="00D420BD">
            <w:pPr>
              <w:jc w:val="both"/>
              <w:rPr>
                <w:sz w:val="20"/>
                <w:szCs w:val="20"/>
              </w:rPr>
            </w:pPr>
            <w:r w:rsidRPr="005B321B">
              <w:rPr>
                <w:sz w:val="20"/>
                <w:szCs w:val="20"/>
              </w:rPr>
              <w:t xml:space="preserve">i) conhecimento do grau de evolução de renda obtida com o empreendimento – </w:t>
            </w:r>
            <w:r w:rsidRPr="005B321B">
              <w:rPr>
                <w:b/>
                <w:sz w:val="20"/>
                <w:szCs w:val="20"/>
              </w:rPr>
              <w:t>04 pontos</w:t>
            </w:r>
            <w:r w:rsidRPr="005B321B">
              <w:rPr>
                <w:sz w:val="20"/>
                <w:szCs w:val="20"/>
              </w:rPr>
              <w:t>.</w:t>
            </w:r>
          </w:p>
          <w:p w14:paraId="6B08ED84" w14:textId="77777777" w:rsidR="003349FA" w:rsidRPr="005B321B" w:rsidRDefault="003349FA" w:rsidP="00D420BD">
            <w:pPr>
              <w:jc w:val="both"/>
              <w:rPr>
                <w:sz w:val="20"/>
                <w:szCs w:val="20"/>
              </w:rPr>
            </w:pPr>
          </w:p>
          <w:p w14:paraId="508CC355" w14:textId="77777777" w:rsidR="003349FA" w:rsidRPr="005B321B" w:rsidRDefault="003349FA" w:rsidP="00D420BD">
            <w:pPr>
              <w:jc w:val="both"/>
              <w:rPr>
                <w:sz w:val="20"/>
                <w:szCs w:val="20"/>
              </w:rPr>
            </w:pPr>
            <w:r w:rsidRPr="005B321B">
              <w:rPr>
                <w:sz w:val="20"/>
                <w:szCs w:val="20"/>
              </w:rPr>
              <w:t>Totalizando: 15 pontos</w:t>
            </w:r>
          </w:p>
          <w:p w14:paraId="432E80C0" w14:textId="77777777" w:rsidR="003349FA" w:rsidRPr="005B321B" w:rsidRDefault="003349FA" w:rsidP="00D420BD">
            <w:pPr>
              <w:jc w:val="both"/>
              <w:rPr>
                <w:sz w:val="20"/>
                <w:szCs w:val="20"/>
              </w:rPr>
            </w:pPr>
          </w:p>
          <w:p w14:paraId="6A0E1CAA" w14:textId="77777777" w:rsidR="003349FA" w:rsidRPr="005B321B" w:rsidRDefault="003349FA" w:rsidP="00D420BD">
            <w:pPr>
              <w:jc w:val="both"/>
              <w:rPr>
                <w:sz w:val="20"/>
                <w:szCs w:val="20"/>
              </w:rPr>
            </w:pPr>
          </w:p>
        </w:tc>
        <w:tc>
          <w:tcPr>
            <w:tcW w:w="2410" w:type="dxa"/>
            <w:shd w:val="pct15" w:color="E5DFEC" w:themeColor="accent4" w:themeTint="33" w:fill="FFFFFF" w:themeFill="background1"/>
          </w:tcPr>
          <w:p w14:paraId="3A6E9A92" w14:textId="77777777" w:rsidR="003349FA" w:rsidRPr="005B321B" w:rsidRDefault="003349FA" w:rsidP="00D420BD">
            <w:pPr>
              <w:jc w:val="both"/>
              <w:rPr>
                <w:sz w:val="20"/>
                <w:szCs w:val="20"/>
              </w:rPr>
            </w:pPr>
            <w:r w:rsidRPr="005B321B">
              <w:rPr>
                <w:sz w:val="20"/>
                <w:szCs w:val="20"/>
              </w:rPr>
              <w:lastRenderedPageBreak/>
              <w:t xml:space="preserve">Relatórios de atividades, instrumento/formulário elaborado pela Gerencia de Inclusão produtiva, instrumentos de registro elaborado pela OSC, como gráficos, planilhas, etc, e registros dos empreendimentos como </w:t>
            </w:r>
            <w:r w:rsidRPr="005B321B">
              <w:rPr>
                <w:sz w:val="20"/>
                <w:szCs w:val="20"/>
              </w:rPr>
              <w:lastRenderedPageBreak/>
              <w:t xml:space="preserve">Plano de Negócio, livro caixa, controle de estoque, ficha técnica de produto, etc. </w:t>
            </w:r>
          </w:p>
        </w:tc>
        <w:tc>
          <w:tcPr>
            <w:tcW w:w="709" w:type="dxa"/>
            <w:vAlign w:val="center"/>
          </w:tcPr>
          <w:p w14:paraId="402CB3B2" w14:textId="77777777" w:rsidR="003349FA" w:rsidRPr="005B321B" w:rsidRDefault="003349FA" w:rsidP="00D420BD">
            <w:pPr>
              <w:jc w:val="center"/>
              <w:rPr>
                <w:sz w:val="20"/>
                <w:szCs w:val="20"/>
              </w:rPr>
            </w:pPr>
            <w:r w:rsidRPr="005B321B">
              <w:rPr>
                <w:sz w:val="20"/>
                <w:szCs w:val="20"/>
              </w:rPr>
              <w:lastRenderedPageBreak/>
              <w:t>Mínimo 9 pontos</w:t>
            </w:r>
          </w:p>
        </w:tc>
        <w:tc>
          <w:tcPr>
            <w:tcW w:w="708" w:type="dxa"/>
            <w:vAlign w:val="center"/>
          </w:tcPr>
          <w:p w14:paraId="0DF699A5" w14:textId="77777777" w:rsidR="003349FA" w:rsidRPr="005B321B" w:rsidRDefault="003349FA" w:rsidP="00D420BD">
            <w:pPr>
              <w:jc w:val="center"/>
              <w:rPr>
                <w:sz w:val="20"/>
                <w:szCs w:val="20"/>
              </w:rPr>
            </w:pPr>
            <w:r w:rsidRPr="005B321B">
              <w:rPr>
                <w:sz w:val="20"/>
                <w:szCs w:val="20"/>
              </w:rPr>
              <w:t>Mínimo 11 pontos</w:t>
            </w:r>
          </w:p>
        </w:tc>
      </w:tr>
    </w:tbl>
    <w:p w14:paraId="33AFE673" w14:textId="77777777" w:rsidR="003349FA" w:rsidRPr="005B321B" w:rsidRDefault="003349FA" w:rsidP="003349FA">
      <w:pPr>
        <w:pStyle w:val="Corpodetexto"/>
      </w:pPr>
    </w:p>
    <w:p w14:paraId="7E2887F7" w14:textId="77777777" w:rsidR="003349FA" w:rsidRPr="005B321B" w:rsidRDefault="003349FA" w:rsidP="003349FA">
      <w:pPr>
        <w:pStyle w:val="Corpodetexto"/>
      </w:pPr>
    </w:p>
    <w:p w14:paraId="73F505CA" w14:textId="77777777" w:rsidR="003349FA" w:rsidRPr="005B321B" w:rsidRDefault="003349FA" w:rsidP="00522781">
      <w:pPr>
        <w:pStyle w:val="Ttulo1"/>
        <w:numPr>
          <w:ilvl w:val="1"/>
          <w:numId w:val="12"/>
        </w:numPr>
        <w:tabs>
          <w:tab w:val="left" w:pos="1162"/>
        </w:tabs>
        <w:ind w:left="1162" w:hanging="359"/>
        <w:jc w:val="left"/>
      </w:pPr>
      <w:r w:rsidRPr="005B321B">
        <w:t>PRAZO</w:t>
      </w:r>
      <w:r w:rsidRPr="005B321B">
        <w:rPr>
          <w:spacing w:val="-2"/>
        </w:rPr>
        <w:t xml:space="preserve"> </w:t>
      </w:r>
      <w:r w:rsidRPr="005B321B">
        <w:t>DE</w:t>
      </w:r>
      <w:r w:rsidRPr="005B321B">
        <w:rPr>
          <w:spacing w:val="-1"/>
        </w:rPr>
        <w:t xml:space="preserve"> </w:t>
      </w:r>
      <w:r w:rsidRPr="005B321B">
        <w:t>VIGÊNCIA</w:t>
      </w:r>
      <w:r w:rsidRPr="005B321B">
        <w:rPr>
          <w:spacing w:val="-2"/>
        </w:rPr>
        <w:t xml:space="preserve"> </w:t>
      </w:r>
      <w:r w:rsidRPr="005B321B">
        <w:t xml:space="preserve">DA </w:t>
      </w:r>
      <w:r w:rsidRPr="005B321B">
        <w:rPr>
          <w:spacing w:val="-2"/>
        </w:rPr>
        <w:t>PARCERIA:</w:t>
      </w:r>
    </w:p>
    <w:p w14:paraId="19EC085A" w14:textId="77777777" w:rsidR="003349FA" w:rsidRPr="005B321B" w:rsidRDefault="003349FA" w:rsidP="003349FA">
      <w:pPr>
        <w:pStyle w:val="Corpodetexto"/>
        <w:rPr>
          <w:b/>
        </w:rPr>
      </w:pPr>
    </w:p>
    <w:p w14:paraId="0F0922D0" w14:textId="77777777" w:rsidR="003349FA" w:rsidRPr="005B321B" w:rsidRDefault="003349FA" w:rsidP="003349FA">
      <w:pPr>
        <w:pStyle w:val="Corpodetexto"/>
        <w:spacing w:before="21"/>
        <w:rPr>
          <w:b/>
        </w:rPr>
      </w:pPr>
    </w:p>
    <w:p w14:paraId="6C894F4A" w14:textId="77777777" w:rsidR="003349FA" w:rsidRPr="005B321B" w:rsidRDefault="003349FA" w:rsidP="003349FA">
      <w:pPr>
        <w:pStyle w:val="Corpodetexto"/>
        <w:spacing w:before="1" w:line="249" w:lineRule="auto"/>
        <w:ind w:left="400" w:right="421"/>
        <w:jc w:val="both"/>
      </w:pPr>
      <w:r w:rsidRPr="005B321B">
        <w:t>O</w:t>
      </w:r>
      <w:r w:rsidRPr="005B321B">
        <w:rPr>
          <w:spacing w:val="-2"/>
        </w:rPr>
        <w:t xml:space="preserve"> </w:t>
      </w:r>
      <w:r w:rsidRPr="005B321B">
        <w:t>período</w:t>
      </w:r>
      <w:r w:rsidRPr="005B321B">
        <w:rPr>
          <w:spacing w:val="-2"/>
        </w:rPr>
        <w:t xml:space="preserve"> </w:t>
      </w:r>
      <w:r w:rsidRPr="005B321B">
        <w:t>de</w:t>
      </w:r>
      <w:r w:rsidRPr="005B321B">
        <w:rPr>
          <w:spacing w:val="-4"/>
        </w:rPr>
        <w:t xml:space="preserve"> </w:t>
      </w:r>
      <w:r w:rsidRPr="005B321B">
        <w:t>execução</w:t>
      </w:r>
      <w:r w:rsidRPr="005B321B">
        <w:rPr>
          <w:spacing w:val="-2"/>
        </w:rPr>
        <w:t xml:space="preserve"> </w:t>
      </w:r>
      <w:r w:rsidRPr="005B321B">
        <w:t>da</w:t>
      </w:r>
      <w:r w:rsidRPr="005B321B">
        <w:rPr>
          <w:spacing w:val="-3"/>
        </w:rPr>
        <w:t xml:space="preserve"> </w:t>
      </w:r>
      <w:r w:rsidRPr="005B321B">
        <w:t>parceria</w:t>
      </w:r>
      <w:r w:rsidRPr="005B321B">
        <w:rPr>
          <w:spacing w:val="-4"/>
        </w:rPr>
        <w:t xml:space="preserve"> </w:t>
      </w:r>
      <w:r w:rsidRPr="005B321B">
        <w:t>será</w:t>
      </w:r>
      <w:r w:rsidRPr="005B321B">
        <w:rPr>
          <w:spacing w:val="-2"/>
        </w:rPr>
        <w:t xml:space="preserve"> </w:t>
      </w:r>
      <w:r w:rsidRPr="005B321B">
        <w:t>a</w:t>
      </w:r>
      <w:r w:rsidRPr="005B321B">
        <w:rPr>
          <w:spacing w:val="-3"/>
        </w:rPr>
        <w:t xml:space="preserve"> </w:t>
      </w:r>
      <w:r w:rsidRPr="005B321B">
        <w:t>partir</w:t>
      </w:r>
      <w:r w:rsidRPr="005B321B">
        <w:rPr>
          <w:spacing w:val="-2"/>
        </w:rPr>
        <w:t xml:space="preserve"> </w:t>
      </w:r>
      <w:r w:rsidRPr="005B321B">
        <w:t>da</w:t>
      </w:r>
      <w:r w:rsidRPr="005B321B">
        <w:rPr>
          <w:spacing w:val="-2"/>
        </w:rPr>
        <w:t xml:space="preserve"> </w:t>
      </w:r>
      <w:r w:rsidRPr="005B321B">
        <w:t>data</w:t>
      </w:r>
      <w:r w:rsidRPr="005B321B">
        <w:rPr>
          <w:spacing w:val="-2"/>
        </w:rPr>
        <w:t xml:space="preserve"> </w:t>
      </w:r>
      <w:r w:rsidRPr="005B321B">
        <w:t>de</w:t>
      </w:r>
      <w:r w:rsidRPr="005B321B">
        <w:rPr>
          <w:spacing w:val="-4"/>
        </w:rPr>
        <w:t xml:space="preserve"> </w:t>
      </w:r>
      <w:r w:rsidRPr="005B321B">
        <w:t>assinatura</w:t>
      </w:r>
      <w:r w:rsidRPr="005B321B">
        <w:rPr>
          <w:spacing w:val="-4"/>
        </w:rPr>
        <w:t xml:space="preserve"> </w:t>
      </w:r>
      <w:r w:rsidRPr="005B321B">
        <w:t>a</w:t>
      </w:r>
      <w:r w:rsidRPr="005B321B">
        <w:rPr>
          <w:spacing w:val="-3"/>
        </w:rPr>
        <w:t xml:space="preserve"> </w:t>
      </w:r>
      <w:r w:rsidRPr="005B321B">
        <w:t>31/12/2024.</w:t>
      </w:r>
      <w:r w:rsidRPr="005B321B">
        <w:rPr>
          <w:spacing w:val="-2"/>
        </w:rPr>
        <w:t xml:space="preserve"> </w:t>
      </w:r>
      <w:r w:rsidRPr="005B321B">
        <w:t>A</w:t>
      </w:r>
      <w:r w:rsidRPr="005B321B">
        <w:rPr>
          <w:spacing w:val="-2"/>
        </w:rPr>
        <w:t xml:space="preserve"> </w:t>
      </w:r>
      <w:r w:rsidRPr="005B321B">
        <w:t>vigência</w:t>
      </w:r>
      <w:r w:rsidRPr="005B321B">
        <w:rPr>
          <w:spacing w:val="-2"/>
        </w:rPr>
        <w:t xml:space="preserve"> </w:t>
      </w:r>
      <w:r w:rsidRPr="005B321B">
        <w:t>da parceria se inicia na data da assinatura e se encerra 30 dias após o fim do período de execução.</w:t>
      </w:r>
    </w:p>
    <w:p w14:paraId="6AB3BFE5" w14:textId="77777777" w:rsidR="003349FA" w:rsidRPr="005B321B" w:rsidRDefault="003349FA" w:rsidP="003349FA">
      <w:pPr>
        <w:pStyle w:val="Corpodetexto"/>
      </w:pPr>
    </w:p>
    <w:p w14:paraId="0CD59155" w14:textId="77777777" w:rsidR="003349FA" w:rsidRPr="005B321B" w:rsidRDefault="003349FA" w:rsidP="003349FA">
      <w:pPr>
        <w:pStyle w:val="Corpodetexto"/>
        <w:spacing w:before="26"/>
      </w:pPr>
    </w:p>
    <w:p w14:paraId="783514E2" w14:textId="77777777" w:rsidR="003349FA" w:rsidRPr="005B321B" w:rsidRDefault="003349FA" w:rsidP="00522781">
      <w:pPr>
        <w:pStyle w:val="Ttulo1"/>
        <w:numPr>
          <w:ilvl w:val="1"/>
          <w:numId w:val="12"/>
        </w:numPr>
        <w:tabs>
          <w:tab w:val="left" w:pos="1163"/>
          <w:tab w:val="left" w:pos="2742"/>
          <w:tab w:val="left" w:pos="4460"/>
          <w:tab w:val="left" w:pos="6705"/>
          <w:tab w:val="left" w:pos="7136"/>
          <w:tab w:val="left" w:pos="8888"/>
        </w:tabs>
        <w:spacing w:line="247" w:lineRule="auto"/>
        <w:ind w:left="1163" w:right="449" w:hanging="360"/>
        <w:jc w:val="left"/>
      </w:pPr>
      <w:bookmarkStart w:id="8" w:name="_Hlk158893223"/>
      <w:r w:rsidRPr="005B321B">
        <w:rPr>
          <w:spacing w:val="-2"/>
        </w:rPr>
        <w:t>RECURSOS</w:t>
      </w:r>
      <w:r w:rsidRPr="005B321B">
        <w:tab/>
      </w:r>
      <w:r w:rsidRPr="005B321B">
        <w:rPr>
          <w:spacing w:val="-2"/>
        </w:rPr>
        <w:t>MATERIAIS,</w:t>
      </w:r>
      <w:r w:rsidRPr="005B321B">
        <w:tab/>
      </w:r>
      <w:r w:rsidRPr="005B321B">
        <w:rPr>
          <w:spacing w:val="-2"/>
        </w:rPr>
        <w:t>EQUIPAMENTOS</w:t>
      </w:r>
      <w:r w:rsidRPr="005B321B">
        <w:tab/>
      </w:r>
      <w:r w:rsidRPr="005B321B">
        <w:rPr>
          <w:spacing w:val="-10"/>
        </w:rPr>
        <w:t>E</w:t>
      </w:r>
      <w:r w:rsidRPr="005B321B">
        <w:tab/>
      </w:r>
      <w:r w:rsidRPr="005B321B">
        <w:rPr>
          <w:spacing w:val="-2"/>
        </w:rPr>
        <w:t>ESTRUTURA</w:t>
      </w:r>
      <w:r w:rsidRPr="005B321B">
        <w:tab/>
      </w:r>
      <w:r w:rsidRPr="005B321B">
        <w:rPr>
          <w:spacing w:val="-2"/>
        </w:rPr>
        <w:t>FÍSICA EXIGIDOS:</w:t>
      </w:r>
    </w:p>
    <w:bookmarkEnd w:id="8"/>
    <w:p w14:paraId="276F2C59" w14:textId="77777777" w:rsidR="003349FA" w:rsidRPr="005B321B" w:rsidRDefault="003349FA" w:rsidP="003349FA">
      <w:pPr>
        <w:pStyle w:val="Corpodetexto"/>
        <w:spacing w:before="29"/>
        <w:rPr>
          <w:b/>
        </w:rPr>
      </w:pPr>
    </w:p>
    <w:p w14:paraId="6F050AC0" w14:textId="77777777" w:rsidR="003349FA" w:rsidRPr="005B321B" w:rsidRDefault="003349FA" w:rsidP="003349FA">
      <w:pPr>
        <w:pStyle w:val="Corpodetexto"/>
        <w:spacing w:line="247" w:lineRule="auto"/>
        <w:ind w:left="803"/>
      </w:pPr>
      <w:r w:rsidRPr="005B321B">
        <w:t>Para</w:t>
      </w:r>
      <w:r w:rsidRPr="005B321B">
        <w:rPr>
          <w:spacing w:val="40"/>
        </w:rPr>
        <w:t xml:space="preserve"> </w:t>
      </w:r>
      <w:r w:rsidRPr="005B321B">
        <w:t>a</w:t>
      </w:r>
      <w:r w:rsidRPr="005B321B">
        <w:rPr>
          <w:spacing w:val="40"/>
        </w:rPr>
        <w:t xml:space="preserve"> </w:t>
      </w:r>
      <w:r w:rsidRPr="005B321B">
        <w:t>execução</w:t>
      </w:r>
      <w:r w:rsidRPr="005B321B">
        <w:rPr>
          <w:spacing w:val="40"/>
        </w:rPr>
        <w:t xml:space="preserve"> </w:t>
      </w:r>
      <w:r w:rsidRPr="005B321B">
        <w:t>do</w:t>
      </w:r>
      <w:r w:rsidRPr="005B321B">
        <w:rPr>
          <w:spacing w:val="40"/>
        </w:rPr>
        <w:t xml:space="preserve"> </w:t>
      </w:r>
      <w:r w:rsidRPr="005B321B">
        <w:t>projeto</w:t>
      </w:r>
      <w:r w:rsidRPr="005B321B">
        <w:rPr>
          <w:spacing w:val="40"/>
        </w:rPr>
        <w:t xml:space="preserve"> </w:t>
      </w:r>
      <w:r w:rsidRPr="005B321B">
        <w:t>a</w:t>
      </w:r>
      <w:r w:rsidRPr="005B321B">
        <w:rPr>
          <w:spacing w:val="40"/>
        </w:rPr>
        <w:t xml:space="preserve"> </w:t>
      </w:r>
      <w:r w:rsidRPr="005B321B">
        <w:t>OSC</w:t>
      </w:r>
      <w:r w:rsidRPr="005B321B">
        <w:rPr>
          <w:spacing w:val="40"/>
        </w:rPr>
        <w:t xml:space="preserve"> </w:t>
      </w:r>
      <w:r w:rsidRPr="005B321B">
        <w:t>deverá</w:t>
      </w:r>
      <w:r w:rsidRPr="005B321B">
        <w:rPr>
          <w:spacing w:val="40"/>
        </w:rPr>
        <w:t xml:space="preserve"> </w:t>
      </w:r>
      <w:r w:rsidRPr="005B321B">
        <w:t>dispor</w:t>
      </w:r>
      <w:r w:rsidRPr="005B321B">
        <w:rPr>
          <w:spacing w:val="40"/>
        </w:rPr>
        <w:t xml:space="preserve"> </w:t>
      </w:r>
      <w:r w:rsidRPr="005B321B">
        <w:t>dos</w:t>
      </w:r>
      <w:r w:rsidRPr="005B321B">
        <w:rPr>
          <w:spacing w:val="40"/>
        </w:rPr>
        <w:t xml:space="preserve"> </w:t>
      </w:r>
      <w:r w:rsidRPr="005B321B">
        <w:t>seguintes</w:t>
      </w:r>
      <w:r w:rsidRPr="005B321B">
        <w:rPr>
          <w:spacing w:val="40"/>
        </w:rPr>
        <w:t xml:space="preserve"> </w:t>
      </w:r>
      <w:r w:rsidRPr="005B321B">
        <w:t>recursos,</w:t>
      </w:r>
      <w:r w:rsidRPr="005B321B">
        <w:rPr>
          <w:spacing w:val="40"/>
        </w:rPr>
        <w:t xml:space="preserve"> </w:t>
      </w:r>
      <w:r w:rsidRPr="005B321B">
        <w:t>dentre</w:t>
      </w:r>
      <w:r w:rsidRPr="005B321B">
        <w:rPr>
          <w:spacing w:val="40"/>
        </w:rPr>
        <w:t xml:space="preserve"> </w:t>
      </w:r>
      <w:r w:rsidRPr="005B321B">
        <w:t>outros essenciais para o cumprimento dos objetivos do plano de trabalho:</w:t>
      </w:r>
    </w:p>
    <w:p w14:paraId="2F7A5F56" w14:textId="77777777" w:rsidR="003349FA" w:rsidRPr="005B321B" w:rsidRDefault="003349FA" w:rsidP="003349FA">
      <w:pPr>
        <w:pStyle w:val="Corpodetexto"/>
        <w:spacing w:before="33"/>
      </w:pPr>
    </w:p>
    <w:p w14:paraId="04A83C30" w14:textId="77777777" w:rsidR="003349FA" w:rsidRPr="005B321B" w:rsidRDefault="003349FA" w:rsidP="00522781">
      <w:pPr>
        <w:pStyle w:val="PargrafodaLista"/>
        <w:numPr>
          <w:ilvl w:val="0"/>
          <w:numId w:val="2"/>
        </w:numPr>
        <w:tabs>
          <w:tab w:val="left" w:pos="1547"/>
        </w:tabs>
        <w:spacing w:before="1" w:line="244" w:lineRule="auto"/>
        <w:ind w:right="454"/>
        <w:jc w:val="left"/>
        <w:rPr>
          <w:sz w:val="24"/>
          <w:szCs w:val="24"/>
        </w:rPr>
      </w:pPr>
      <w:r w:rsidRPr="005B321B">
        <w:rPr>
          <w:sz w:val="24"/>
          <w:szCs w:val="24"/>
        </w:rPr>
        <w:t>equipamentos</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informática</w:t>
      </w:r>
      <w:r w:rsidRPr="005B321B">
        <w:rPr>
          <w:spacing w:val="-5"/>
          <w:sz w:val="24"/>
          <w:szCs w:val="24"/>
        </w:rPr>
        <w:t xml:space="preserve"> </w:t>
      </w:r>
      <w:r w:rsidRPr="005B321B">
        <w:rPr>
          <w:sz w:val="24"/>
          <w:szCs w:val="24"/>
        </w:rPr>
        <w:t>com</w:t>
      </w:r>
      <w:r w:rsidRPr="005B321B">
        <w:rPr>
          <w:spacing w:val="-4"/>
          <w:sz w:val="24"/>
          <w:szCs w:val="24"/>
        </w:rPr>
        <w:t xml:space="preserve"> </w:t>
      </w:r>
      <w:r w:rsidRPr="005B321B">
        <w:rPr>
          <w:sz w:val="24"/>
          <w:szCs w:val="24"/>
        </w:rPr>
        <w:t>acesso</w:t>
      </w:r>
      <w:r w:rsidRPr="005B321B">
        <w:rPr>
          <w:spacing w:val="-4"/>
          <w:sz w:val="24"/>
          <w:szCs w:val="24"/>
        </w:rPr>
        <w:t xml:space="preserve"> </w:t>
      </w:r>
      <w:r w:rsidRPr="005B321B">
        <w:rPr>
          <w:sz w:val="24"/>
          <w:szCs w:val="24"/>
        </w:rPr>
        <w:t>à</w:t>
      </w:r>
      <w:r w:rsidRPr="005B321B">
        <w:rPr>
          <w:spacing w:val="-4"/>
          <w:sz w:val="24"/>
          <w:szCs w:val="24"/>
        </w:rPr>
        <w:t xml:space="preserve"> </w:t>
      </w:r>
      <w:r w:rsidRPr="005B321B">
        <w:rPr>
          <w:sz w:val="24"/>
          <w:szCs w:val="24"/>
        </w:rPr>
        <w:t>internet</w:t>
      </w:r>
      <w:r w:rsidRPr="005B321B">
        <w:rPr>
          <w:spacing w:val="-4"/>
          <w:sz w:val="24"/>
          <w:szCs w:val="24"/>
        </w:rPr>
        <w:t xml:space="preserve"> </w:t>
      </w:r>
      <w:r w:rsidRPr="005B321B">
        <w:rPr>
          <w:sz w:val="24"/>
          <w:szCs w:val="24"/>
        </w:rPr>
        <w:t>e</w:t>
      </w:r>
      <w:r w:rsidRPr="005B321B">
        <w:rPr>
          <w:spacing w:val="-4"/>
          <w:sz w:val="24"/>
          <w:szCs w:val="24"/>
        </w:rPr>
        <w:t xml:space="preserve"> </w:t>
      </w:r>
      <w:r w:rsidRPr="005B321B">
        <w:rPr>
          <w:sz w:val="24"/>
          <w:szCs w:val="24"/>
        </w:rPr>
        <w:t>com</w:t>
      </w:r>
      <w:r w:rsidRPr="005B321B">
        <w:rPr>
          <w:spacing w:val="-4"/>
          <w:sz w:val="24"/>
          <w:szCs w:val="24"/>
        </w:rPr>
        <w:t xml:space="preserve"> </w:t>
      </w:r>
      <w:r w:rsidRPr="005B321B">
        <w:rPr>
          <w:sz w:val="24"/>
          <w:szCs w:val="24"/>
        </w:rPr>
        <w:t>capacidade</w:t>
      </w:r>
      <w:r w:rsidRPr="005B321B">
        <w:rPr>
          <w:spacing w:val="-6"/>
          <w:sz w:val="24"/>
          <w:szCs w:val="24"/>
        </w:rPr>
        <w:t xml:space="preserve"> </w:t>
      </w:r>
      <w:r w:rsidRPr="005B321B">
        <w:rPr>
          <w:sz w:val="24"/>
          <w:szCs w:val="24"/>
        </w:rPr>
        <w:t>para</w:t>
      </w:r>
      <w:r w:rsidRPr="005B321B">
        <w:rPr>
          <w:spacing w:val="-6"/>
          <w:sz w:val="24"/>
          <w:szCs w:val="24"/>
        </w:rPr>
        <w:t xml:space="preserve"> </w:t>
      </w:r>
      <w:r w:rsidRPr="005B321B">
        <w:rPr>
          <w:sz w:val="24"/>
          <w:szCs w:val="24"/>
        </w:rPr>
        <w:t>instalação do IRSAS e outros sistemas de informação impressoras;</w:t>
      </w:r>
    </w:p>
    <w:p w14:paraId="4519BE07" w14:textId="77777777" w:rsidR="003349FA" w:rsidRPr="005B321B" w:rsidRDefault="003349FA" w:rsidP="00522781">
      <w:pPr>
        <w:pStyle w:val="PargrafodaLista"/>
        <w:numPr>
          <w:ilvl w:val="0"/>
          <w:numId w:val="2"/>
        </w:numPr>
        <w:tabs>
          <w:tab w:val="left" w:pos="1547"/>
        </w:tabs>
        <w:spacing w:before="6"/>
        <w:jc w:val="left"/>
        <w:rPr>
          <w:sz w:val="24"/>
          <w:szCs w:val="24"/>
        </w:rPr>
      </w:pPr>
      <w:r w:rsidRPr="005B321B">
        <w:rPr>
          <w:sz w:val="24"/>
          <w:szCs w:val="24"/>
        </w:rPr>
        <w:t>linha</w:t>
      </w:r>
      <w:r w:rsidRPr="005B321B">
        <w:rPr>
          <w:spacing w:val="-1"/>
          <w:sz w:val="24"/>
          <w:szCs w:val="24"/>
        </w:rPr>
        <w:t xml:space="preserve"> </w:t>
      </w:r>
      <w:r w:rsidRPr="005B321B">
        <w:rPr>
          <w:spacing w:val="-2"/>
          <w:sz w:val="24"/>
          <w:szCs w:val="24"/>
        </w:rPr>
        <w:t>telefônica;</w:t>
      </w:r>
    </w:p>
    <w:p w14:paraId="079BDC0D" w14:textId="77777777" w:rsidR="003349FA" w:rsidRPr="005B321B" w:rsidRDefault="003349FA" w:rsidP="00522781">
      <w:pPr>
        <w:pStyle w:val="PargrafodaLista"/>
        <w:numPr>
          <w:ilvl w:val="0"/>
          <w:numId w:val="2"/>
        </w:numPr>
        <w:tabs>
          <w:tab w:val="left" w:pos="1547"/>
        </w:tabs>
        <w:spacing w:before="9" w:line="244" w:lineRule="auto"/>
        <w:ind w:right="454"/>
        <w:jc w:val="left"/>
        <w:rPr>
          <w:sz w:val="24"/>
          <w:szCs w:val="24"/>
        </w:rPr>
      </w:pPr>
      <w:r w:rsidRPr="005B321B">
        <w:rPr>
          <w:sz w:val="24"/>
          <w:szCs w:val="24"/>
        </w:rPr>
        <w:t>mobiliário:</w:t>
      </w:r>
      <w:r w:rsidRPr="005B321B">
        <w:rPr>
          <w:spacing w:val="-9"/>
          <w:sz w:val="24"/>
          <w:szCs w:val="24"/>
        </w:rPr>
        <w:t xml:space="preserve"> </w:t>
      </w:r>
      <w:r w:rsidRPr="005B321B">
        <w:rPr>
          <w:sz w:val="24"/>
          <w:szCs w:val="24"/>
        </w:rPr>
        <w:t>arquivos,</w:t>
      </w:r>
      <w:r w:rsidRPr="005B321B">
        <w:rPr>
          <w:spacing w:val="-9"/>
          <w:sz w:val="24"/>
          <w:szCs w:val="24"/>
        </w:rPr>
        <w:t xml:space="preserve"> </w:t>
      </w:r>
      <w:r w:rsidRPr="005B321B">
        <w:rPr>
          <w:sz w:val="24"/>
          <w:szCs w:val="24"/>
        </w:rPr>
        <w:t>mesas,</w:t>
      </w:r>
      <w:r w:rsidRPr="005B321B">
        <w:rPr>
          <w:spacing w:val="-9"/>
          <w:sz w:val="24"/>
          <w:szCs w:val="24"/>
        </w:rPr>
        <w:t xml:space="preserve"> </w:t>
      </w:r>
      <w:r w:rsidRPr="005B321B">
        <w:rPr>
          <w:sz w:val="24"/>
          <w:szCs w:val="24"/>
        </w:rPr>
        <w:t>cadeiras,</w:t>
      </w:r>
      <w:r w:rsidRPr="005B321B">
        <w:rPr>
          <w:spacing w:val="-7"/>
          <w:sz w:val="24"/>
          <w:szCs w:val="24"/>
        </w:rPr>
        <w:t xml:space="preserve"> </w:t>
      </w:r>
      <w:r w:rsidRPr="005B321B">
        <w:rPr>
          <w:sz w:val="24"/>
          <w:szCs w:val="24"/>
        </w:rPr>
        <w:t>armários,</w:t>
      </w:r>
      <w:r w:rsidRPr="005B321B">
        <w:rPr>
          <w:spacing w:val="-9"/>
          <w:sz w:val="24"/>
          <w:szCs w:val="24"/>
        </w:rPr>
        <w:t xml:space="preserve"> </w:t>
      </w:r>
      <w:r w:rsidRPr="005B321B">
        <w:rPr>
          <w:sz w:val="24"/>
          <w:szCs w:val="24"/>
        </w:rPr>
        <w:t>mobiliários</w:t>
      </w:r>
      <w:r w:rsidRPr="005B321B">
        <w:rPr>
          <w:spacing w:val="-9"/>
          <w:sz w:val="24"/>
          <w:szCs w:val="24"/>
        </w:rPr>
        <w:t xml:space="preserve"> </w:t>
      </w:r>
      <w:r w:rsidRPr="005B321B">
        <w:rPr>
          <w:sz w:val="24"/>
          <w:szCs w:val="24"/>
        </w:rPr>
        <w:t>adequados</w:t>
      </w:r>
      <w:r w:rsidRPr="005B321B">
        <w:rPr>
          <w:spacing w:val="-7"/>
          <w:sz w:val="24"/>
          <w:szCs w:val="24"/>
        </w:rPr>
        <w:t xml:space="preserve"> </w:t>
      </w:r>
      <w:r w:rsidRPr="005B321B">
        <w:rPr>
          <w:sz w:val="24"/>
          <w:szCs w:val="24"/>
        </w:rPr>
        <w:t>e</w:t>
      </w:r>
      <w:r w:rsidRPr="005B321B">
        <w:rPr>
          <w:spacing w:val="-10"/>
          <w:sz w:val="24"/>
          <w:szCs w:val="24"/>
        </w:rPr>
        <w:t xml:space="preserve"> </w:t>
      </w:r>
      <w:r w:rsidRPr="005B321B">
        <w:rPr>
          <w:sz w:val="24"/>
          <w:szCs w:val="24"/>
        </w:rPr>
        <w:t xml:space="preserve">quantidades </w:t>
      </w:r>
      <w:r w:rsidRPr="005B321B">
        <w:rPr>
          <w:spacing w:val="-2"/>
          <w:sz w:val="24"/>
          <w:szCs w:val="24"/>
        </w:rPr>
        <w:t>suficientes;</w:t>
      </w:r>
    </w:p>
    <w:p w14:paraId="01559978" w14:textId="77777777" w:rsidR="003349FA" w:rsidRPr="005B321B" w:rsidRDefault="003349FA" w:rsidP="00522781">
      <w:pPr>
        <w:pStyle w:val="PargrafodaLista"/>
        <w:numPr>
          <w:ilvl w:val="0"/>
          <w:numId w:val="2"/>
        </w:numPr>
        <w:tabs>
          <w:tab w:val="left" w:pos="1547"/>
        </w:tabs>
        <w:spacing w:before="7" w:line="244" w:lineRule="auto"/>
        <w:ind w:right="454"/>
        <w:jc w:val="left"/>
        <w:rPr>
          <w:sz w:val="24"/>
          <w:szCs w:val="24"/>
        </w:rPr>
      </w:pPr>
      <w:r w:rsidRPr="005B321B">
        <w:rPr>
          <w:sz w:val="24"/>
          <w:szCs w:val="24"/>
        </w:rPr>
        <w:lastRenderedPageBreak/>
        <w:t>equipamentos</w:t>
      </w:r>
      <w:r w:rsidRPr="005B321B">
        <w:rPr>
          <w:spacing w:val="-3"/>
          <w:sz w:val="24"/>
          <w:szCs w:val="24"/>
        </w:rPr>
        <w:t xml:space="preserve"> </w:t>
      </w:r>
      <w:r w:rsidRPr="005B321B">
        <w:rPr>
          <w:sz w:val="24"/>
          <w:szCs w:val="24"/>
        </w:rPr>
        <w:t>audiovisuais:</w:t>
      </w:r>
      <w:r w:rsidRPr="005B321B">
        <w:rPr>
          <w:spacing w:val="-2"/>
          <w:sz w:val="24"/>
          <w:szCs w:val="24"/>
        </w:rPr>
        <w:t xml:space="preserve"> </w:t>
      </w:r>
      <w:r w:rsidRPr="005B321B">
        <w:rPr>
          <w:sz w:val="24"/>
          <w:szCs w:val="24"/>
        </w:rPr>
        <w:t>projetores,</w:t>
      </w:r>
      <w:r w:rsidRPr="005B321B">
        <w:rPr>
          <w:spacing w:val="-3"/>
          <w:sz w:val="24"/>
          <w:szCs w:val="24"/>
        </w:rPr>
        <w:t xml:space="preserve"> </w:t>
      </w:r>
      <w:r w:rsidRPr="005B321B">
        <w:rPr>
          <w:sz w:val="24"/>
          <w:szCs w:val="24"/>
        </w:rPr>
        <w:t>televisores,</w:t>
      </w:r>
      <w:r w:rsidRPr="005B321B">
        <w:rPr>
          <w:spacing w:val="-3"/>
          <w:sz w:val="24"/>
          <w:szCs w:val="24"/>
        </w:rPr>
        <w:t xml:space="preserve"> </w:t>
      </w:r>
      <w:r w:rsidRPr="005B321B">
        <w:rPr>
          <w:sz w:val="24"/>
          <w:szCs w:val="24"/>
        </w:rPr>
        <w:t>aparelhos</w:t>
      </w:r>
      <w:r w:rsidRPr="005B321B">
        <w:rPr>
          <w:spacing w:val="-3"/>
          <w:sz w:val="24"/>
          <w:szCs w:val="24"/>
        </w:rPr>
        <w:t xml:space="preserve"> </w:t>
      </w:r>
      <w:r w:rsidRPr="005B321B">
        <w:rPr>
          <w:sz w:val="24"/>
          <w:szCs w:val="24"/>
        </w:rPr>
        <w:t>de</w:t>
      </w:r>
      <w:r w:rsidRPr="005B321B">
        <w:rPr>
          <w:spacing w:val="-3"/>
          <w:sz w:val="24"/>
          <w:szCs w:val="24"/>
        </w:rPr>
        <w:t xml:space="preserve"> </w:t>
      </w:r>
      <w:r w:rsidRPr="005B321B">
        <w:rPr>
          <w:sz w:val="24"/>
          <w:szCs w:val="24"/>
        </w:rPr>
        <w:t>som,</w:t>
      </w:r>
      <w:r w:rsidRPr="005B321B">
        <w:rPr>
          <w:spacing w:val="-3"/>
          <w:sz w:val="24"/>
          <w:szCs w:val="24"/>
        </w:rPr>
        <w:t xml:space="preserve"> celular </w:t>
      </w:r>
      <w:r w:rsidRPr="005B321B">
        <w:rPr>
          <w:sz w:val="24"/>
          <w:szCs w:val="24"/>
        </w:rPr>
        <w:t>e equipamentos adequados para a capacitação prática.</w:t>
      </w:r>
    </w:p>
    <w:p w14:paraId="4BED53A7" w14:textId="77777777" w:rsidR="003349FA" w:rsidRPr="005B321B" w:rsidRDefault="003349FA" w:rsidP="00522781">
      <w:pPr>
        <w:pStyle w:val="PargrafodaLista"/>
        <w:numPr>
          <w:ilvl w:val="0"/>
          <w:numId w:val="2"/>
        </w:numPr>
        <w:tabs>
          <w:tab w:val="left" w:pos="1547"/>
        </w:tabs>
        <w:spacing w:before="6"/>
        <w:jc w:val="left"/>
        <w:rPr>
          <w:sz w:val="24"/>
          <w:szCs w:val="24"/>
        </w:rPr>
      </w:pPr>
      <w:r w:rsidRPr="005B321B">
        <w:rPr>
          <w:sz w:val="24"/>
          <w:szCs w:val="24"/>
        </w:rPr>
        <w:t>no</w:t>
      </w:r>
      <w:r w:rsidRPr="005B321B">
        <w:rPr>
          <w:spacing w:val="-13"/>
          <w:sz w:val="24"/>
          <w:szCs w:val="24"/>
        </w:rPr>
        <w:t xml:space="preserve"> </w:t>
      </w:r>
      <w:r w:rsidRPr="005B321B">
        <w:rPr>
          <w:sz w:val="24"/>
          <w:szCs w:val="24"/>
        </w:rPr>
        <w:t>mínimo</w:t>
      </w:r>
      <w:r w:rsidRPr="005B321B">
        <w:rPr>
          <w:spacing w:val="-10"/>
          <w:sz w:val="24"/>
          <w:szCs w:val="24"/>
        </w:rPr>
        <w:t xml:space="preserve"> </w:t>
      </w:r>
      <w:r w:rsidRPr="005B321B">
        <w:rPr>
          <w:sz w:val="24"/>
          <w:szCs w:val="24"/>
        </w:rPr>
        <w:t>03</w:t>
      </w:r>
      <w:r w:rsidRPr="005B321B">
        <w:rPr>
          <w:spacing w:val="-10"/>
          <w:sz w:val="24"/>
          <w:szCs w:val="24"/>
        </w:rPr>
        <w:t xml:space="preserve"> </w:t>
      </w:r>
      <w:r w:rsidRPr="005B321B">
        <w:rPr>
          <w:sz w:val="24"/>
          <w:szCs w:val="24"/>
        </w:rPr>
        <w:t>veículos,</w:t>
      </w:r>
      <w:r w:rsidRPr="005B321B">
        <w:rPr>
          <w:spacing w:val="-10"/>
          <w:sz w:val="24"/>
          <w:szCs w:val="24"/>
        </w:rPr>
        <w:t xml:space="preserve"> </w:t>
      </w:r>
      <w:r w:rsidRPr="005B321B">
        <w:rPr>
          <w:sz w:val="24"/>
          <w:szCs w:val="24"/>
        </w:rPr>
        <w:t>para</w:t>
      </w:r>
      <w:r w:rsidRPr="005B321B">
        <w:rPr>
          <w:spacing w:val="-10"/>
          <w:sz w:val="24"/>
          <w:szCs w:val="24"/>
        </w:rPr>
        <w:t xml:space="preserve"> </w:t>
      </w:r>
      <w:r w:rsidRPr="005B321B">
        <w:rPr>
          <w:sz w:val="24"/>
          <w:szCs w:val="24"/>
        </w:rPr>
        <w:t>garantia</w:t>
      </w:r>
      <w:r w:rsidRPr="005B321B">
        <w:rPr>
          <w:spacing w:val="-9"/>
          <w:sz w:val="24"/>
          <w:szCs w:val="24"/>
        </w:rPr>
        <w:t xml:space="preserve"> </w:t>
      </w:r>
      <w:r w:rsidRPr="005B321B">
        <w:rPr>
          <w:sz w:val="24"/>
          <w:szCs w:val="24"/>
        </w:rPr>
        <w:t>de</w:t>
      </w:r>
      <w:r w:rsidRPr="005B321B">
        <w:rPr>
          <w:spacing w:val="-9"/>
          <w:sz w:val="24"/>
          <w:szCs w:val="24"/>
        </w:rPr>
        <w:t xml:space="preserve"> </w:t>
      </w:r>
      <w:r w:rsidRPr="005B321B">
        <w:rPr>
          <w:sz w:val="24"/>
          <w:szCs w:val="24"/>
        </w:rPr>
        <w:t>atendimento</w:t>
      </w:r>
      <w:r w:rsidRPr="005B321B">
        <w:rPr>
          <w:spacing w:val="-10"/>
          <w:sz w:val="24"/>
          <w:szCs w:val="24"/>
        </w:rPr>
        <w:t xml:space="preserve"> </w:t>
      </w:r>
      <w:r w:rsidRPr="005B321B">
        <w:rPr>
          <w:sz w:val="24"/>
          <w:szCs w:val="24"/>
        </w:rPr>
        <w:t>da</w:t>
      </w:r>
      <w:r w:rsidRPr="005B321B">
        <w:rPr>
          <w:spacing w:val="-11"/>
          <w:sz w:val="24"/>
          <w:szCs w:val="24"/>
        </w:rPr>
        <w:t xml:space="preserve"> </w:t>
      </w:r>
      <w:r w:rsidRPr="005B321B">
        <w:rPr>
          <w:sz w:val="24"/>
          <w:szCs w:val="24"/>
        </w:rPr>
        <w:t>área</w:t>
      </w:r>
      <w:r w:rsidRPr="005B321B">
        <w:rPr>
          <w:spacing w:val="-10"/>
          <w:sz w:val="24"/>
          <w:szCs w:val="24"/>
        </w:rPr>
        <w:t xml:space="preserve"> </w:t>
      </w:r>
      <w:r w:rsidRPr="005B321B">
        <w:rPr>
          <w:sz w:val="24"/>
          <w:szCs w:val="24"/>
        </w:rPr>
        <w:t>urbana</w:t>
      </w:r>
      <w:r w:rsidRPr="005B321B">
        <w:rPr>
          <w:spacing w:val="-11"/>
          <w:sz w:val="24"/>
          <w:szCs w:val="24"/>
        </w:rPr>
        <w:t xml:space="preserve"> </w:t>
      </w:r>
      <w:r w:rsidRPr="005B321B">
        <w:rPr>
          <w:sz w:val="24"/>
          <w:szCs w:val="24"/>
        </w:rPr>
        <w:t>e</w:t>
      </w:r>
      <w:r w:rsidRPr="005B321B">
        <w:rPr>
          <w:spacing w:val="-9"/>
          <w:sz w:val="24"/>
          <w:szCs w:val="24"/>
        </w:rPr>
        <w:t xml:space="preserve"> </w:t>
      </w:r>
      <w:r w:rsidRPr="005B321B">
        <w:rPr>
          <w:sz w:val="24"/>
          <w:szCs w:val="24"/>
        </w:rPr>
        <w:t>rural</w:t>
      </w:r>
      <w:r w:rsidRPr="005B321B">
        <w:rPr>
          <w:spacing w:val="-10"/>
          <w:sz w:val="24"/>
          <w:szCs w:val="24"/>
        </w:rPr>
        <w:t xml:space="preserve"> </w:t>
      </w:r>
      <w:r w:rsidRPr="005B321B">
        <w:rPr>
          <w:sz w:val="24"/>
          <w:szCs w:val="24"/>
        </w:rPr>
        <w:t>da</w:t>
      </w:r>
      <w:r w:rsidRPr="005B321B">
        <w:rPr>
          <w:spacing w:val="-11"/>
          <w:sz w:val="24"/>
          <w:szCs w:val="24"/>
        </w:rPr>
        <w:t xml:space="preserve"> </w:t>
      </w:r>
      <w:r w:rsidRPr="005B321B">
        <w:rPr>
          <w:spacing w:val="-2"/>
          <w:sz w:val="24"/>
          <w:szCs w:val="24"/>
        </w:rPr>
        <w:t>cidade.</w:t>
      </w:r>
    </w:p>
    <w:p w14:paraId="6AAF1D4F" w14:textId="77777777" w:rsidR="003349FA" w:rsidRPr="005B321B" w:rsidRDefault="003349FA" w:rsidP="003349FA">
      <w:pPr>
        <w:pStyle w:val="Corpodetexto"/>
        <w:spacing w:before="148"/>
      </w:pPr>
    </w:p>
    <w:p w14:paraId="5B045DBA" w14:textId="77777777" w:rsidR="003349FA" w:rsidRPr="005B321B" w:rsidRDefault="003349FA" w:rsidP="003349FA">
      <w:pPr>
        <w:pStyle w:val="Corpodetexto"/>
        <w:ind w:left="400" w:right="395"/>
        <w:jc w:val="both"/>
      </w:pPr>
      <w:r w:rsidRPr="005B321B">
        <w:t>Para execução deste projeto</w:t>
      </w:r>
      <w:r w:rsidRPr="005B321B">
        <w:rPr>
          <w:spacing w:val="40"/>
        </w:rPr>
        <w:t xml:space="preserve"> </w:t>
      </w:r>
      <w:r w:rsidRPr="005B321B">
        <w:t>a OSC deve disponibilizar, ainda, uma sede administrativa para a equipe</w:t>
      </w:r>
      <w:r w:rsidRPr="005B321B">
        <w:rPr>
          <w:spacing w:val="-11"/>
        </w:rPr>
        <w:t xml:space="preserve"> </w:t>
      </w:r>
      <w:r w:rsidRPr="005B321B">
        <w:t>de</w:t>
      </w:r>
      <w:r w:rsidRPr="005B321B">
        <w:rPr>
          <w:spacing w:val="-12"/>
        </w:rPr>
        <w:t xml:space="preserve"> </w:t>
      </w:r>
      <w:r w:rsidRPr="005B321B">
        <w:t>trabalho,</w:t>
      </w:r>
      <w:r w:rsidRPr="005B321B">
        <w:rPr>
          <w:spacing w:val="-10"/>
        </w:rPr>
        <w:t xml:space="preserve"> </w:t>
      </w:r>
      <w:r w:rsidRPr="005B321B">
        <w:t>com</w:t>
      </w:r>
      <w:r w:rsidRPr="005B321B">
        <w:rPr>
          <w:spacing w:val="-10"/>
        </w:rPr>
        <w:t xml:space="preserve"> </w:t>
      </w:r>
      <w:r w:rsidRPr="005B321B">
        <w:t>a</w:t>
      </w:r>
      <w:r w:rsidRPr="005B321B">
        <w:rPr>
          <w:spacing w:val="-9"/>
        </w:rPr>
        <w:t xml:space="preserve"> </w:t>
      </w:r>
      <w:r w:rsidRPr="005B321B">
        <w:t>infraestrutura</w:t>
      </w:r>
      <w:r w:rsidRPr="005B321B">
        <w:rPr>
          <w:spacing w:val="-9"/>
        </w:rPr>
        <w:t xml:space="preserve"> </w:t>
      </w:r>
      <w:r w:rsidRPr="005B321B">
        <w:t>física,</w:t>
      </w:r>
      <w:r w:rsidRPr="005B321B">
        <w:rPr>
          <w:spacing w:val="-11"/>
        </w:rPr>
        <w:t xml:space="preserve"> </w:t>
      </w:r>
      <w:r w:rsidRPr="005B321B">
        <w:t>de</w:t>
      </w:r>
      <w:r w:rsidRPr="005B321B">
        <w:rPr>
          <w:spacing w:val="-9"/>
        </w:rPr>
        <w:t xml:space="preserve"> </w:t>
      </w:r>
      <w:r w:rsidRPr="005B321B">
        <w:t>materais</w:t>
      </w:r>
      <w:r w:rsidRPr="005B321B">
        <w:rPr>
          <w:spacing w:val="-10"/>
        </w:rPr>
        <w:t xml:space="preserve"> </w:t>
      </w:r>
      <w:r w:rsidRPr="005B321B">
        <w:t>e</w:t>
      </w:r>
      <w:r w:rsidRPr="005B321B">
        <w:rPr>
          <w:spacing w:val="-12"/>
        </w:rPr>
        <w:t xml:space="preserve"> </w:t>
      </w:r>
      <w:r w:rsidRPr="005B321B">
        <w:t>equipamentos</w:t>
      </w:r>
      <w:r w:rsidRPr="005B321B">
        <w:rPr>
          <w:spacing w:val="-8"/>
        </w:rPr>
        <w:t xml:space="preserve"> </w:t>
      </w:r>
      <w:r w:rsidRPr="005B321B">
        <w:t>necessários</w:t>
      </w:r>
      <w:r w:rsidRPr="005B321B">
        <w:rPr>
          <w:spacing w:val="-11"/>
        </w:rPr>
        <w:t xml:space="preserve"> </w:t>
      </w:r>
      <w:r w:rsidRPr="005B321B">
        <w:t>à</w:t>
      </w:r>
      <w:r w:rsidRPr="005B321B">
        <w:rPr>
          <w:spacing w:val="-12"/>
        </w:rPr>
        <w:t xml:space="preserve"> </w:t>
      </w:r>
      <w:r w:rsidRPr="005B321B">
        <w:t>execução das atividades, além de espaços descentralizados para produção, comercialização, capacitação teórico-prática, reuniões e plenárias, sendo os espaços de comercialização</w:t>
      </w:r>
      <w:r w:rsidRPr="005B321B">
        <w:rPr>
          <w:spacing w:val="40"/>
        </w:rPr>
        <w:t xml:space="preserve"> </w:t>
      </w:r>
      <w:r w:rsidRPr="005B321B">
        <w:t>uma base descentralizada de atuação da equipe para o atendimentos aos empreendimentose acompanhamento.</w:t>
      </w:r>
    </w:p>
    <w:p w14:paraId="518C9657" w14:textId="77777777" w:rsidR="003349FA" w:rsidRPr="005B321B" w:rsidRDefault="003349FA" w:rsidP="003349FA">
      <w:pPr>
        <w:pStyle w:val="Corpodetexto"/>
        <w:spacing w:before="78"/>
        <w:ind w:left="400" w:right="399"/>
        <w:jc w:val="both"/>
      </w:pPr>
      <w:r w:rsidRPr="005B321B">
        <w:t>A instalação da unidade administrativa da equipe do projeto deve possuir espaços adequados à privacidade, circulação e convivência dos usuários, com equipamentos e materiais necessários, oferecendo condições de higiene pessoal, conforto e segurança.</w:t>
      </w:r>
    </w:p>
    <w:p w14:paraId="1970656B" w14:textId="77777777" w:rsidR="003349FA" w:rsidRPr="005B321B" w:rsidRDefault="003349FA" w:rsidP="003349FA">
      <w:pPr>
        <w:pStyle w:val="Corpodetexto"/>
        <w:spacing w:before="116"/>
        <w:ind w:left="400" w:right="394"/>
        <w:jc w:val="both"/>
      </w:pPr>
      <w:r w:rsidRPr="005B321B">
        <w:t>As despesas com serviços de água e esgoto, serviços de energia elétrica, serviços de telecomunicações e demais custos que serão elencados no plano de aplicação, deverão</w:t>
      </w:r>
      <w:r w:rsidRPr="005B321B">
        <w:rPr>
          <w:spacing w:val="40"/>
        </w:rPr>
        <w:t xml:space="preserve"> </w:t>
      </w:r>
      <w:r w:rsidRPr="005B321B">
        <w:t>ser custeados pela OSC, salvo em casos de uso compartilhado dos espaços com a administração pública em que esta assuma tais despesas.</w:t>
      </w:r>
    </w:p>
    <w:p w14:paraId="07EF7D3C" w14:textId="77777777" w:rsidR="003349FA" w:rsidRPr="005B321B" w:rsidRDefault="003349FA" w:rsidP="003349FA">
      <w:pPr>
        <w:pStyle w:val="Corpodetexto"/>
        <w:spacing w:before="122"/>
      </w:pPr>
    </w:p>
    <w:p w14:paraId="09A42597" w14:textId="77777777" w:rsidR="003349FA" w:rsidRPr="005B321B" w:rsidRDefault="003349FA" w:rsidP="003349FA">
      <w:pPr>
        <w:pStyle w:val="Ttulo2"/>
      </w:pPr>
      <w:r w:rsidRPr="005B321B">
        <w:rPr>
          <w:spacing w:val="-2"/>
        </w:rPr>
        <w:t>Observações:</w:t>
      </w:r>
    </w:p>
    <w:p w14:paraId="7942CD92" w14:textId="77777777" w:rsidR="003349FA" w:rsidRPr="005B321B" w:rsidRDefault="003349FA" w:rsidP="00522781">
      <w:pPr>
        <w:pStyle w:val="PargrafodaLista"/>
        <w:numPr>
          <w:ilvl w:val="3"/>
          <w:numId w:val="12"/>
        </w:numPr>
        <w:tabs>
          <w:tab w:val="left" w:pos="1120"/>
        </w:tabs>
        <w:spacing w:before="17" w:line="259" w:lineRule="auto"/>
        <w:ind w:right="392"/>
        <w:rPr>
          <w:sz w:val="24"/>
          <w:szCs w:val="24"/>
        </w:rPr>
      </w:pPr>
      <w:r w:rsidRPr="005B321B">
        <w:rPr>
          <w:sz w:val="24"/>
          <w:szCs w:val="24"/>
        </w:rPr>
        <w:t>Havendo, na Secretaria de Assistência Social, imóvel disponível e em condições de uso para</w:t>
      </w:r>
      <w:r w:rsidRPr="005B321B">
        <w:rPr>
          <w:spacing w:val="-5"/>
          <w:sz w:val="24"/>
          <w:szCs w:val="24"/>
        </w:rPr>
        <w:t xml:space="preserve"> </w:t>
      </w:r>
      <w:r w:rsidRPr="005B321B">
        <w:rPr>
          <w:sz w:val="24"/>
          <w:szCs w:val="24"/>
        </w:rPr>
        <w:t>espaços</w:t>
      </w:r>
      <w:r w:rsidRPr="005B321B">
        <w:rPr>
          <w:spacing w:val="-3"/>
          <w:sz w:val="24"/>
          <w:szCs w:val="24"/>
        </w:rPr>
        <w:t xml:space="preserve"> </w:t>
      </w:r>
      <w:r w:rsidRPr="005B321B">
        <w:rPr>
          <w:sz w:val="24"/>
          <w:szCs w:val="24"/>
        </w:rPr>
        <w:t>de</w:t>
      </w:r>
      <w:r w:rsidRPr="005B321B">
        <w:rPr>
          <w:spacing w:val="-4"/>
          <w:sz w:val="24"/>
          <w:szCs w:val="24"/>
        </w:rPr>
        <w:t xml:space="preserve"> </w:t>
      </w:r>
      <w:r w:rsidRPr="005B321B">
        <w:rPr>
          <w:sz w:val="24"/>
          <w:szCs w:val="24"/>
        </w:rPr>
        <w:t>comercialização,</w:t>
      </w:r>
      <w:r w:rsidRPr="005B321B">
        <w:rPr>
          <w:spacing w:val="-3"/>
          <w:sz w:val="24"/>
          <w:szCs w:val="24"/>
        </w:rPr>
        <w:t xml:space="preserve"> </w:t>
      </w:r>
      <w:r w:rsidRPr="005B321B">
        <w:rPr>
          <w:sz w:val="24"/>
          <w:szCs w:val="24"/>
        </w:rPr>
        <w:t>bem</w:t>
      </w:r>
      <w:r w:rsidRPr="005B321B">
        <w:rPr>
          <w:spacing w:val="-3"/>
          <w:sz w:val="24"/>
          <w:szCs w:val="24"/>
        </w:rPr>
        <w:t xml:space="preserve"> </w:t>
      </w:r>
      <w:r w:rsidRPr="005B321B">
        <w:rPr>
          <w:sz w:val="24"/>
          <w:szCs w:val="24"/>
        </w:rPr>
        <w:t>como</w:t>
      </w:r>
      <w:r w:rsidRPr="005B321B">
        <w:rPr>
          <w:spacing w:val="-3"/>
          <w:sz w:val="24"/>
          <w:szCs w:val="24"/>
        </w:rPr>
        <w:t xml:space="preserve"> </w:t>
      </w:r>
      <w:r w:rsidRPr="005B321B">
        <w:rPr>
          <w:sz w:val="24"/>
          <w:szCs w:val="24"/>
        </w:rPr>
        <w:t>automóvel,</w:t>
      </w:r>
      <w:r w:rsidRPr="005B321B">
        <w:rPr>
          <w:spacing w:val="-3"/>
          <w:sz w:val="24"/>
          <w:szCs w:val="24"/>
        </w:rPr>
        <w:t xml:space="preserve"> </w:t>
      </w:r>
      <w:r w:rsidRPr="005B321B">
        <w:rPr>
          <w:sz w:val="24"/>
          <w:szCs w:val="24"/>
        </w:rPr>
        <w:t>poderá</w:t>
      </w:r>
      <w:r w:rsidRPr="005B321B">
        <w:rPr>
          <w:spacing w:val="-4"/>
          <w:sz w:val="24"/>
          <w:szCs w:val="24"/>
        </w:rPr>
        <w:t xml:space="preserve"> </w:t>
      </w:r>
      <w:r w:rsidRPr="005B321B">
        <w:rPr>
          <w:sz w:val="24"/>
          <w:szCs w:val="24"/>
        </w:rPr>
        <w:t>fazer</w:t>
      </w:r>
      <w:r w:rsidRPr="005B321B">
        <w:rPr>
          <w:spacing w:val="-2"/>
          <w:sz w:val="24"/>
          <w:szCs w:val="24"/>
        </w:rPr>
        <w:t xml:space="preserve"> </w:t>
      </w:r>
      <w:r w:rsidRPr="005B321B">
        <w:rPr>
          <w:sz w:val="24"/>
          <w:szCs w:val="24"/>
        </w:rPr>
        <w:t>a</w:t>
      </w:r>
      <w:r w:rsidRPr="005B321B">
        <w:rPr>
          <w:spacing w:val="-4"/>
          <w:sz w:val="24"/>
          <w:szCs w:val="24"/>
        </w:rPr>
        <w:t xml:space="preserve"> </w:t>
      </w:r>
      <w:r w:rsidRPr="005B321B">
        <w:rPr>
          <w:sz w:val="24"/>
          <w:szCs w:val="24"/>
        </w:rPr>
        <w:t>cessão</w:t>
      </w:r>
      <w:r w:rsidRPr="005B321B">
        <w:rPr>
          <w:spacing w:val="-3"/>
          <w:sz w:val="24"/>
          <w:szCs w:val="24"/>
        </w:rPr>
        <w:t xml:space="preserve"> </w:t>
      </w:r>
      <w:r w:rsidRPr="005B321B">
        <w:rPr>
          <w:sz w:val="24"/>
          <w:szCs w:val="24"/>
        </w:rPr>
        <w:t>de</w:t>
      </w:r>
      <w:r w:rsidRPr="005B321B">
        <w:rPr>
          <w:spacing w:val="-4"/>
          <w:sz w:val="24"/>
          <w:szCs w:val="24"/>
        </w:rPr>
        <w:t xml:space="preserve"> </w:t>
      </w:r>
      <w:r w:rsidRPr="005B321B">
        <w:rPr>
          <w:sz w:val="24"/>
          <w:szCs w:val="24"/>
        </w:rPr>
        <w:t>uso para a OSC que ofertar o projeto mediante indicação no plano de trabalho dessas cessões e no Termo de colaboração;</w:t>
      </w:r>
    </w:p>
    <w:p w14:paraId="12D55154" w14:textId="77777777" w:rsidR="003349FA" w:rsidRPr="000D6294" w:rsidRDefault="003349FA" w:rsidP="00522781">
      <w:pPr>
        <w:pStyle w:val="PargrafodaLista"/>
        <w:numPr>
          <w:ilvl w:val="0"/>
          <w:numId w:val="12"/>
        </w:numPr>
        <w:tabs>
          <w:tab w:val="left" w:pos="1276"/>
        </w:tabs>
        <w:spacing w:before="1" w:line="259" w:lineRule="auto"/>
        <w:ind w:left="1134" w:right="395" w:hanging="305"/>
        <w:jc w:val="both"/>
        <w:rPr>
          <w:sz w:val="24"/>
          <w:szCs w:val="24"/>
        </w:rPr>
      </w:pPr>
      <w:r w:rsidRPr="005B321B">
        <w:rPr>
          <w:sz w:val="24"/>
          <w:szCs w:val="24"/>
        </w:rPr>
        <w:t>Os</w:t>
      </w:r>
      <w:r w:rsidRPr="005B321B">
        <w:rPr>
          <w:spacing w:val="-8"/>
          <w:sz w:val="24"/>
          <w:szCs w:val="24"/>
        </w:rPr>
        <w:t xml:space="preserve"> </w:t>
      </w:r>
      <w:r w:rsidRPr="005B321B">
        <w:rPr>
          <w:sz w:val="24"/>
          <w:szCs w:val="24"/>
        </w:rPr>
        <w:t>espaços</w:t>
      </w:r>
      <w:r w:rsidRPr="005B321B">
        <w:rPr>
          <w:spacing w:val="-7"/>
          <w:sz w:val="24"/>
          <w:szCs w:val="24"/>
        </w:rPr>
        <w:t xml:space="preserve"> </w:t>
      </w:r>
      <w:r w:rsidRPr="005B321B">
        <w:rPr>
          <w:sz w:val="24"/>
          <w:szCs w:val="24"/>
        </w:rPr>
        <w:t>devem</w:t>
      </w:r>
      <w:r w:rsidRPr="005B321B">
        <w:rPr>
          <w:spacing w:val="-7"/>
          <w:sz w:val="24"/>
          <w:szCs w:val="24"/>
        </w:rPr>
        <w:t xml:space="preserve"> </w:t>
      </w:r>
      <w:r w:rsidRPr="005B321B">
        <w:rPr>
          <w:sz w:val="24"/>
          <w:szCs w:val="24"/>
        </w:rPr>
        <w:t>atender</w:t>
      </w:r>
      <w:r w:rsidRPr="005B321B">
        <w:rPr>
          <w:spacing w:val="-8"/>
          <w:sz w:val="24"/>
          <w:szCs w:val="24"/>
        </w:rPr>
        <w:t xml:space="preserve"> </w:t>
      </w:r>
      <w:r w:rsidRPr="005B321B">
        <w:rPr>
          <w:sz w:val="24"/>
          <w:szCs w:val="24"/>
        </w:rPr>
        <w:t>aos</w:t>
      </w:r>
      <w:r w:rsidRPr="005B321B">
        <w:rPr>
          <w:spacing w:val="-7"/>
          <w:sz w:val="24"/>
          <w:szCs w:val="24"/>
        </w:rPr>
        <w:t xml:space="preserve"> </w:t>
      </w:r>
      <w:r w:rsidRPr="005B321B">
        <w:rPr>
          <w:sz w:val="24"/>
          <w:szCs w:val="24"/>
        </w:rPr>
        <w:t>padrões</w:t>
      </w:r>
      <w:r w:rsidRPr="005B321B">
        <w:rPr>
          <w:spacing w:val="-5"/>
          <w:sz w:val="24"/>
          <w:szCs w:val="24"/>
        </w:rPr>
        <w:t xml:space="preserve"> </w:t>
      </w:r>
      <w:r w:rsidRPr="005B321B">
        <w:rPr>
          <w:sz w:val="24"/>
          <w:szCs w:val="24"/>
        </w:rPr>
        <w:t>de</w:t>
      </w:r>
      <w:r w:rsidRPr="005B321B">
        <w:rPr>
          <w:spacing w:val="-6"/>
          <w:sz w:val="24"/>
          <w:szCs w:val="24"/>
        </w:rPr>
        <w:t xml:space="preserve"> </w:t>
      </w:r>
      <w:r w:rsidRPr="005B321B">
        <w:rPr>
          <w:sz w:val="24"/>
          <w:szCs w:val="24"/>
        </w:rPr>
        <w:t>acessibilidade,</w:t>
      </w:r>
      <w:r w:rsidRPr="005B321B">
        <w:rPr>
          <w:spacing w:val="-7"/>
          <w:sz w:val="24"/>
          <w:szCs w:val="24"/>
        </w:rPr>
        <w:t xml:space="preserve"> </w:t>
      </w:r>
      <w:r w:rsidRPr="005B321B">
        <w:rPr>
          <w:sz w:val="24"/>
          <w:szCs w:val="24"/>
        </w:rPr>
        <w:t>podendo</w:t>
      </w:r>
      <w:r w:rsidRPr="005B321B">
        <w:rPr>
          <w:spacing w:val="-5"/>
          <w:sz w:val="24"/>
          <w:szCs w:val="24"/>
        </w:rPr>
        <w:t xml:space="preserve"> </w:t>
      </w:r>
      <w:r w:rsidRPr="005B321B">
        <w:rPr>
          <w:sz w:val="24"/>
          <w:szCs w:val="24"/>
        </w:rPr>
        <w:t>ser</w:t>
      </w:r>
      <w:r w:rsidRPr="005B321B">
        <w:rPr>
          <w:spacing w:val="-6"/>
          <w:sz w:val="24"/>
          <w:szCs w:val="24"/>
        </w:rPr>
        <w:t xml:space="preserve"> </w:t>
      </w:r>
      <w:r w:rsidRPr="005B321B">
        <w:rPr>
          <w:sz w:val="24"/>
          <w:szCs w:val="24"/>
        </w:rPr>
        <w:t>espaços</w:t>
      </w:r>
      <w:r w:rsidRPr="005B321B">
        <w:rPr>
          <w:spacing w:val="-7"/>
          <w:sz w:val="24"/>
          <w:szCs w:val="24"/>
        </w:rPr>
        <w:t xml:space="preserve"> </w:t>
      </w:r>
      <w:r w:rsidRPr="005B321B">
        <w:rPr>
          <w:sz w:val="24"/>
          <w:szCs w:val="24"/>
        </w:rPr>
        <w:t>públicos</w:t>
      </w:r>
      <w:r w:rsidRPr="005B321B">
        <w:rPr>
          <w:spacing w:val="-7"/>
          <w:sz w:val="24"/>
          <w:szCs w:val="24"/>
        </w:rPr>
        <w:t xml:space="preserve"> </w:t>
      </w:r>
      <w:r w:rsidRPr="005B321B">
        <w:rPr>
          <w:sz w:val="24"/>
          <w:szCs w:val="24"/>
        </w:rPr>
        <w:t xml:space="preserve">ou </w:t>
      </w:r>
      <w:r w:rsidRPr="005B321B">
        <w:rPr>
          <w:spacing w:val="-2"/>
          <w:sz w:val="24"/>
          <w:szCs w:val="24"/>
        </w:rPr>
        <w:t>cedidos.</w:t>
      </w:r>
    </w:p>
    <w:p w14:paraId="1C9DBD96" w14:textId="77777777" w:rsidR="003349FA" w:rsidRPr="005B321B" w:rsidRDefault="003349FA" w:rsidP="00522781">
      <w:pPr>
        <w:pStyle w:val="PargrafodaLista"/>
        <w:numPr>
          <w:ilvl w:val="0"/>
          <w:numId w:val="12"/>
        </w:numPr>
        <w:tabs>
          <w:tab w:val="left" w:pos="1276"/>
        </w:tabs>
        <w:spacing w:before="1" w:line="259" w:lineRule="auto"/>
        <w:ind w:left="1134" w:right="395" w:hanging="305"/>
        <w:jc w:val="both"/>
        <w:rPr>
          <w:sz w:val="24"/>
          <w:szCs w:val="24"/>
        </w:rPr>
      </w:pPr>
      <w:r>
        <w:rPr>
          <w:spacing w:val="-2"/>
          <w:sz w:val="24"/>
          <w:szCs w:val="24"/>
        </w:rPr>
        <w:t>O Centro Público de Economia Solidária será utilizados para a produção e comercialização dos produtos dos grupos sob incubação, além de outras atividades, respeitando-se regulação específica sobre a Gestão do espaço, a ser elaborada pela SMAS, estipulando as responsabilidades da parceira.</w:t>
      </w:r>
    </w:p>
    <w:p w14:paraId="6A7EF490" w14:textId="77777777" w:rsidR="003349FA" w:rsidRPr="005B321B" w:rsidRDefault="003349FA" w:rsidP="003349FA">
      <w:pPr>
        <w:pStyle w:val="Corpodetexto"/>
      </w:pPr>
    </w:p>
    <w:p w14:paraId="237926AF" w14:textId="77777777" w:rsidR="003349FA" w:rsidRPr="005B321B" w:rsidRDefault="003349FA" w:rsidP="003349FA">
      <w:pPr>
        <w:pStyle w:val="Corpodetexto"/>
        <w:spacing w:before="47"/>
      </w:pPr>
    </w:p>
    <w:p w14:paraId="79CDD067" w14:textId="77777777" w:rsidR="003349FA" w:rsidRPr="005B321B" w:rsidRDefault="003349FA" w:rsidP="00522781">
      <w:pPr>
        <w:pStyle w:val="Ttulo1"/>
        <w:numPr>
          <w:ilvl w:val="0"/>
          <w:numId w:val="15"/>
        </w:numPr>
        <w:tabs>
          <w:tab w:val="left" w:pos="1162"/>
        </w:tabs>
        <w:jc w:val="both"/>
      </w:pPr>
      <w:bookmarkStart w:id="9" w:name="_Hlk158893280"/>
      <w:r w:rsidRPr="005B321B">
        <w:t>RECURSOS</w:t>
      </w:r>
      <w:r w:rsidRPr="005B321B">
        <w:rPr>
          <w:spacing w:val="-5"/>
        </w:rPr>
        <w:t xml:space="preserve"> </w:t>
      </w:r>
      <w:r w:rsidRPr="005B321B">
        <w:t>HUMANOS:</w:t>
      </w:r>
      <w:r w:rsidRPr="005B321B">
        <w:rPr>
          <w:spacing w:val="-2"/>
        </w:rPr>
        <w:t xml:space="preserve"> </w:t>
      </w:r>
      <w:r w:rsidRPr="005B321B">
        <w:t>EQUIPE</w:t>
      </w:r>
      <w:r w:rsidRPr="005B321B">
        <w:rPr>
          <w:spacing w:val="-2"/>
        </w:rPr>
        <w:t xml:space="preserve"> </w:t>
      </w:r>
      <w:r w:rsidRPr="005B321B">
        <w:t>PROFISSIONAL</w:t>
      </w:r>
      <w:r w:rsidRPr="005B321B">
        <w:rPr>
          <w:spacing w:val="-2"/>
        </w:rPr>
        <w:t xml:space="preserve"> EXIGIDA</w:t>
      </w:r>
      <w:bookmarkEnd w:id="9"/>
      <w:r w:rsidRPr="005B321B">
        <w:rPr>
          <w:spacing w:val="-2"/>
        </w:rPr>
        <w:t>:</w:t>
      </w:r>
    </w:p>
    <w:p w14:paraId="67C0EE89" w14:textId="77777777" w:rsidR="003349FA" w:rsidRPr="005B321B" w:rsidRDefault="003349FA" w:rsidP="003349FA">
      <w:pPr>
        <w:pStyle w:val="Corpodetexto"/>
        <w:spacing w:before="36"/>
        <w:rPr>
          <w:b/>
        </w:rPr>
      </w:pPr>
    </w:p>
    <w:p w14:paraId="6F8BE5FE" w14:textId="77777777" w:rsidR="003349FA" w:rsidRDefault="003349FA" w:rsidP="003349FA">
      <w:pPr>
        <w:pStyle w:val="Corpodetexto"/>
        <w:spacing w:line="247" w:lineRule="auto"/>
        <w:ind w:left="410" w:right="399" w:hanging="10"/>
        <w:jc w:val="both"/>
      </w:pPr>
      <w:r w:rsidRPr="005B321B">
        <w:t>Existência de uma equipe de gestão, formada com base nas normativas afetas, especialmente as Resoluções CNAS nº 17/2011 e nº 9/2014, além da NOB-RH SUAS, e de equipe específica para o desenvolvimento das atividades, composta por:</w:t>
      </w:r>
    </w:p>
    <w:p w14:paraId="65033483" w14:textId="77777777" w:rsidR="003349FA" w:rsidRDefault="003349FA" w:rsidP="003349FA">
      <w:pPr>
        <w:pStyle w:val="Corpodetexto"/>
        <w:spacing w:line="247" w:lineRule="auto"/>
        <w:ind w:left="410" w:right="399" w:hanging="10"/>
        <w:jc w:val="both"/>
      </w:pPr>
    </w:p>
    <w:p w14:paraId="47026D84" w14:textId="77777777" w:rsidR="003349FA" w:rsidRPr="005B321B" w:rsidRDefault="003349FA" w:rsidP="003349FA">
      <w:pPr>
        <w:pStyle w:val="Corpodetexto"/>
        <w:spacing w:line="247" w:lineRule="auto"/>
        <w:ind w:left="410" w:right="399" w:hanging="10"/>
        <w:jc w:val="both"/>
      </w:pPr>
    </w:p>
    <w:p w14:paraId="43303852" w14:textId="77777777" w:rsidR="003349FA" w:rsidRPr="005B321B" w:rsidRDefault="003349FA" w:rsidP="003349FA">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4F7BEEDE" w14:textId="77777777" w:rsidTr="00D420BD">
        <w:trPr>
          <w:trHeight w:val="443"/>
          <w:jc w:val="center"/>
        </w:trPr>
        <w:tc>
          <w:tcPr>
            <w:tcW w:w="8846" w:type="dxa"/>
            <w:gridSpan w:val="2"/>
          </w:tcPr>
          <w:p w14:paraId="2BED73B0" w14:textId="77777777" w:rsidR="003349FA" w:rsidRPr="005B321B" w:rsidRDefault="003349FA" w:rsidP="00D420BD">
            <w:pPr>
              <w:pStyle w:val="TableParagraph"/>
              <w:spacing w:before="27"/>
              <w:jc w:val="both"/>
              <w:rPr>
                <w:b/>
              </w:rPr>
            </w:pPr>
            <w:r w:rsidRPr="00516366">
              <w:rPr>
                <w:b/>
              </w:rPr>
              <w:t>COORDENADOR GERAL</w:t>
            </w:r>
          </w:p>
        </w:tc>
      </w:tr>
      <w:tr w:rsidR="003349FA" w:rsidRPr="005B321B" w14:paraId="1F2E4907" w14:textId="77777777" w:rsidTr="00D420BD">
        <w:trPr>
          <w:trHeight w:val="699"/>
          <w:jc w:val="center"/>
        </w:trPr>
        <w:tc>
          <w:tcPr>
            <w:tcW w:w="1969" w:type="dxa"/>
          </w:tcPr>
          <w:p w14:paraId="6087A2DF" w14:textId="77777777" w:rsidR="003349FA" w:rsidRPr="005B321B" w:rsidRDefault="003349FA" w:rsidP="00D420BD">
            <w:pPr>
              <w:pStyle w:val="TableParagraph"/>
              <w:jc w:val="both"/>
            </w:pPr>
          </w:p>
          <w:p w14:paraId="4E803840" w14:textId="77777777" w:rsidR="003349FA" w:rsidRPr="005B321B" w:rsidRDefault="003349FA" w:rsidP="00D420BD">
            <w:pPr>
              <w:pStyle w:val="TableParagraph"/>
              <w:spacing w:before="11"/>
              <w:jc w:val="both"/>
            </w:pPr>
          </w:p>
          <w:p w14:paraId="27FAD707" w14:textId="77777777" w:rsidR="003349FA" w:rsidRPr="005B321B" w:rsidRDefault="003349FA" w:rsidP="00D420BD">
            <w:pPr>
              <w:pStyle w:val="TableParagraph"/>
              <w:ind w:left="370" w:right="319"/>
              <w:jc w:val="both"/>
              <w:rPr>
                <w:b/>
              </w:rPr>
            </w:pPr>
            <w:r w:rsidRPr="005B321B">
              <w:rPr>
                <w:b/>
              </w:rPr>
              <w:t>Perfil</w:t>
            </w:r>
          </w:p>
        </w:tc>
        <w:tc>
          <w:tcPr>
            <w:tcW w:w="6877" w:type="dxa"/>
          </w:tcPr>
          <w:p w14:paraId="5D17F0F9" w14:textId="77777777" w:rsidR="003349FA" w:rsidRPr="00516366" w:rsidRDefault="003349FA" w:rsidP="00522781">
            <w:pPr>
              <w:pStyle w:val="TableParagraph"/>
              <w:numPr>
                <w:ilvl w:val="0"/>
                <w:numId w:val="14"/>
              </w:numPr>
              <w:spacing w:before="120" w:after="120" w:line="240" w:lineRule="exact"/>
              <w:ind w:right="45"/>
              <w:jc w:val="both"/>
              <w:rPr>
                <w:spacing w:val="-9"/>
                <w:lang w:val="pt-BR"/>
              </w:rPr>
            </w:pPr>
            <w:r w:rsidRPr="00516366">
              <w:rPr>
                <w:bCs/>
              </w:rPr>
              <w:t>Profissional responsável pela gestão geral do projeto de Inclusão produtiva.</w:t>
            </w:r>
          </w:p>
          <w:p w14:paraId="7A845A98"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Nível superior em Administração de Empresas, Economia, Engenharia da Produção, Marketing e Propaganda, Pedagogia, Psicologia e Serviço Social, com devido registro no Conselho de Classe. </w:t>
            </w:r>
          </w:p>
          <w:p w14:paraId="429466C4"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lastRenderedPageBreak/>
              <w:t>Obrigatório Habilitação B, conhecimento e habilidade em informática nas ferramentas de texto, planilhas, imagem, internet e ferramentas de gestão.</w:t>
            </w:r>
          </w:p>
          <w:p w14:paraId="52373642" w14:textId="77777777" w:rsidR="003349FA" w:rsidRPr="000E0EDD" w:rsidRDefault="003349FA" w:rsidP="00522781">
            <w:pPr>
              <w:pStyle w:val="TableParagraph"/>
              <w:numPr>
                <w:ilvl w:val="0"/>
                <w:numId w:val="14"/>
              </w:numPr>
              <w:spacing w:before="120" w:after="120" w:line="240" w:lineRule="exact"/>
              <w:ind w:right="45"/>
              <w:jc w:val="both"/>
              <w:rPr>
                <w:color w:val="000000" w:themeColor="text1"/>
                <w:spacing w:val="-9"/>
                <w:lang w:val="pt-BR"/>
              </w:rPr>
            </w:pPr>
            <w:r w:rsidRPr="000E0EDD">
              <w:rPr>
                <w:color w:val="000000" w:themeColor="text1"/>
              </w:rPr>
              <w:t>Preferencialmente com experiência na articulação e gestão de parcerias/contratos, no planejamento estratégico, com processo decisório, captação de recursos, prestação de contas e gestão de bens e materiais</w:t>
            </w:r>
            <w:r>
              <w:rPr>
                <w:color w:val="000000" w:themeColor="text1"/>
              </w:rPr>
              <w:t>.</w:t>
            </w:r>
          </w:p>
          <w:p w14:paraId="2B295FA3"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Desejável conhecimento em Economia Solidária, na Política da Assistência Social, em direitos socioassistenciais, políticas públicas em geral, legislações específicas e do mundo do trabalho. </w:t>
            </w:r>
          </w:p>
          <w:p w14:paraId="6D46CC00"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com a comunicação, espírito de liderança, capacidade analítica e de articulação, foco, resiliência, trabalho em equipe, postura interdisciplinar, proatividade, organização, criatividade, flexibilidade, comprometimento, vontade de aprender e inovar.</w:t>
            </w:r>
          </w:p>
          <w:p w14:paraId="500D0965"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Com carga horária </w:t>
            </w:r>
            <w:r w:rsidRPr="00BB680A">
              <w:rPr>
                <w:spacing w:val="-9"/>
                <w:lang w:val="pt-BR"/>
              </w:rPr>
              <w:t xml:space="preserve">de 30 horas semanais </w:t>
            </w:r>
            <w:r w:rsidRPr="005B321B">
              <w:rPr>
                <w:spacing w:val="-9"/>
                <w:lang w:val="pt-BR"/>
              </w:rPr>
              <w:t>e flexibilidade de horário.</w:t>
            </w:r>
          </w:p>
        </w:tc>
      </w:tr>
      <w:tr w:rsidR="003349FA" w:rsidRPr="005B321B" w14:paraId="422E1789" w14:textId="77777777" w:rsidTr="00D420BD">
        <w:trPr>
          <w:trHeight w:val="407"/>
          <w:jc w:val="center"/>
        </w:trPr>
        <w:tc>
          <w:tcPr>
            <w:tcW w:w="1969" w:type="dxa"/>
          </w:tcPr>
          <w:p w14:paraId="4DB44325" w14:textId="77777777" w:rsidR="003349FA" w:rsidRPr="005B321B" w:rsidRDefault="003349FA" w:rsidP="00D420BD">
            <w:pPr>
              <w:pStyle w:val="TableParagraph"/>
              <w:spacing w:before="8"/>
              <w:ind w:left="373" w:right="319"/>
              <w:jc w:val="both"/>
              <w:rPr>
                <w:b/>
              </w:rPr>
            </w:pPr>
            <w:r w:rsidRPr="005B321B">
              <w:rPr>
                <w:b/>
              </w:rPr>
              <w:lastRenderedPageBreak/>
              <w:t>Quantidade</w:t>
            </w:r>
          </w:p>
        </w:tc>
        <w:tc>
          <w:tcPr>
            <w:tcW w:w="6877" w:type="dxa"/>
          </w:tcPr>
          <w:p w14:paraId="1780C5B9" w14:textId="77777777" w:rsidR="003349FA" w:rsidRPr="005B321B" w:rsidRDefault="003349FA" w:rsidP="00D420BD">
            <w:pPr>
              <w:pStyle w:val="TableParagraph"/>
              <w:spacing w:before="8"/>
              <w:ind w:left="373" w:right="319"/>
              <w:jc w:val="both"/>
              <w:rPr>
                <w:b/>
              </w:rPr>
            </w:pPr>
            <w:r w:rsidRPr="005B321B">
              <w:rPr>
                <w:b/>
              </w:rPr>
              <w:t xml:space="preserve">    01 profissional</w:t>
            </w:r>
          </w:p>
        </w:tc>
      </w:tr>
    </w:tbl>
    <w:p w14:paraId="7D49A7A0" w14:textId="77777777" w:rsidR="003349FA" w:rsidRPr="005B321B" w:rsidRDefault="003349FA" w:rsidP="003349FA">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4C58FE1F" w14:textId="77777777" w:rsidTr="00D420BD">
        <w:trPr>
          <w:trHeight w:val="443"/>
          <w:jc w:val="center"/>
        </w:trPr>
        <w:tc>
          <w:tcPr>
            <w:tcW w:w="8846" w:type="dxa"/>
            <w:gridSpan w:val="2"/>
          </w:tcPr>
          <w:p w14:paraId="0DB0A28F" w14:textId="77777777" w:rsidR="003349FA" w:rsidRPr="005B321B" w:rsidRDefault="003349FA" w:rsidP="00D420BD">
            <w:pPr>
              <w:pStyle w:val="TableParagraph"/>
              <w:spacing w:before="27"/>
              <w:jc w:val="both"/>
              <w:rPr>
                <w:b/>
              </w:rPr>
            </w:pPr>
            <w:r w:rsidRPr="0027466E">
              <w:rPr>
                <w:b/>
              </w:rPr>
              <w:t xml:space="preserve">COORDENADOR DE INCUBAÇÃO </w:t>
            </w:r>
          </w:p>
        </w:tc>
      </w:tr>
      <w:tr w:rsidR="003349FA" w:rsidRPr="005B321B" w14:paraId="623BE099" w14:textId="77777777" w:rsidTr="00D420BD">
        <w:trPr>
          <w:trHeight w:val="699"/>
          <w:jc w:val="center"/>
        </w:trPr>
        <w:tc>
          <w:tcPr>
            <w:tcW w:w="1969" w:type="dxa"/>
          </w:tcPr>
          <w:p w14:paraId="0D19D19E" w14:textId="77777777" w:rsidR="003349FA" w:rsidRPr="005B321B" w:rsidRDefault="003349FA" w:rsidP="00D420BD">
            <w:pPr>
              <w:pStyle w:val="TableParagraph"/>
              <w:jc w:val="both"/>
            </w:pPr>
          </w:p>
          <w:p w14:paraId="328B5285" w14:textId="77777777" w:rsidR="003349FA" w:rsidRPr="005B321B" w:rsidRDefault="003349FA" w:rsidP="00D420BD">
            <w:pPr>
              <w:pStyle w:val="TableParagraph"/>
              <w:spacing w:before="11"/>
              <w:jc w:val="both"/>
            </w:pPr>
          </w:p>
          <w:p w14:paraId="25E99408" w14:textId="77777777" w:rsidR="003349FA" w:rsidRPr="005B321B" w:rsidRDefault="003349FA" w:rsidP="00D420BD">
            <w:pPr>
              <w:pStyle w:val="TableParagraph"/>
              <w:ind w:left="370" w:right="319"/>
              <w:jc w:val="both"/>
              <w:rPr>
                <w:b/>
              </w:rPr>
            </w:pPr>
            <w:r w:rsidRPr="005B321B">
              <w:rPr>
                <w:b/>
              </w:rPr>
              <w:t>Perfil</w:t>
            </w:r>
          </w:p>
        </w:tc>
        <w:tc>
          <w:tcPr>
            <w:tcW w:w="6877" w:type="dxa"/>
          </w:tcPr>
          <w:p w14:paraId="0CE0B6F9" w14:textId="77777777" w:rsidR="003349FA" w:rsidRDefault="003349FA" w:rsidP="00522781">
            <w:pPr>
              <w:pStyle w:val="TableParagraph"/>
              <w:numPr>
                <w:ilvl w:val="0"/>
                <w:numId w:val="14"/>
              </w:numPr>
              <w:spacing w:before="120" w:after="120" w:line="240" w:lineRule="exact"/>
              <w:ind w:right="45"/>
              <w:jc w:val="both"/>
              <w:rPr>
                <w:spacing w:val="-9"/>
                <w:lang w:val="pt-BR"/>
              </w:rPr>
            </w:pPr>
            <w:r>
              <w:rPr>
                <w:bCs/>
                <w:spacing w:val="-9"/>
              </w:rPr>
              <w:t>P</w:t>
            </w:r>
            <w:r w:rsidRPr="00516366">
              <w:rPr>
                <w:bCs/>
                <w:spacing w:val="-9"/>
              </w:rPr>
              <w:t xml:space="preserve">rofissional responsável pela coordenação </w:t>
            </w:r>
            <w:r>
              <w:rPr>
                <w:bCs/>
                <w:spacing w:val="-9"/>
              </w:rPr>
              <w:t xml:space="preserve">da equipe </w:t>
            </w:r>
            <w:r w:rsidRPr="00516366">
              <w:rPr>
                <w:bCs/>
                <w:spacing w:val="-9"/>
              </w:rPr>
              <w:t xml:space="preserve"> </w:t>
            </w:r>
            <w:r>
              <w:rPr>
                <w:bCs/>
                <w:spacing w:val="-9"/>
              </w:rPr>
              <w:t>que atua na</w:t>
            </w:r>
            <w:r w:rsidRPr="00516366">
              <w:rPr>
                <w:bCs/>
                <w:spacing w:val="-9"/>
              </w:rPr>
              <w:t xml:space="preserve"> assessoria técnica </w:t>
            </w:r>
            <w:r>
              <w:rPr>
                <w:bCs/>
                <w:spacing w:val="-9"/>
              </w:rPr>
              <w:t>aos empreendimentos e pelo desenvolvimento das etapas de incubação do</w:t>
            </w:r>
            <w:r w:rsidRPr="00516366">
              <w:rPr>
                <w:bCs/>
                <w:spacing w:val="-9"/>
              </w:rPr>
              <w:t>s empreendimentos</w:t>
            </w:r>
            <w:r>
              <w:rPr>
                <w:bCs/>
                <w:spacing w:val="-9"/>
              </w:rPr>
              <w:t>.</w:t>
            </w:r>
          </w:p>
          <w:p w14:paraId="23D82D8C" w14:textId="77777777" w:rsidR="003349FA" w:rsidRPr="00516366"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Nível superior em Administração de Empresas, com devido registro no Conselho de Classe.</w:t>
            </w:r>
            <w:r w:rsidRPr="00516366">
              <w:rPr>
                <w:spacing w:val="-9"/>
                <w:lang w:val="pt-BR"/>
              </w:rPr>
              <w:t xml:space="preserve"> </w:t>
            </w:r>
          </w:p>
          <w:p w14:paraId="37582B74"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Obrigatório Habilitação B, conhecimento e habilidade em informática nas ferramentas de texto, planilhas, imagem, internet e ferramentas de gestão.</w:t>
            </w:r>
          </w:p>
          <w:p w14:paraId="4C87C194" w14:textId="77777777" w:rsidR="003349FA" w:rsidRPr="000E0EDD" w:rsidRDefault="003349FA" w:rsidP="00522781">
            <w:pPr>
              <w:pStyle w:val="Default"/>
              <w:numPr>
                <w:ilvl w:val="0"/>
                <w:numId w:val="14"/>
              </w:numPr>
              <w:jc w:val="both"/>
              <w:rPr>
                <w:color w:val="000000" w:themeColor="text1"/>
                <w:sz w:val="22"/>
                <w:szCs w:val="22"/>
              </w:rPr>
            </w:pPr>
            <w:r w:rsidRPr="000E0EDD">
              <w:rPr>
                <w:color w:val="000000" w:themeColor="text1"/>
                <w:sz w:val="22"/>
                <w:szCs w:val="22"/>
              </w:rPr>
              <w:t xml:space="preserve">Preferencialmente com experiência na gestão de equipe interdisciplinar, planejamento e gestão estratégica, com processo decisório, empreendedorismo e assessoria à empreendimentos, execução de projetos, desenvolvimento local e socioambiental. </w:t>
            </w:r>
          </w:p>
          <w:p w14:paraId="0F1A2CB3"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legislações específicas e do mundo do trabalho. </w:t>
            </w:r>
          </w:p>
          <w:p w14:paraId="7A319203"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com a comunicação, espírito de liderança, capacidade analítica e de articulação, foco, resiliência, trabalho em equipe, postura interdisciplinar, proatividade, organização, criatividade, flexibilidade, comprometimento, vontade de aprender e inovar.</w:t>
            </w:r>
          </w:p>
          <w:p w14:paraId="5ABB65C3"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Com carga horária </w:t>
            </w:r>
            <w:r w:rsidRPr="00BB680A">
              <w:rPr>
                <w:spacing w:val="-9"/>
                <w:lang w:val="pt-BR"/>
              </w:rPr>
              <w:t xml:space="preserve">de 30 horas semanais </w:t>
            </w:r>
            <w:r w:rsidRPr="005B321B">
              <w:rPr>
                <w:spacing w:val="-9"/>
                <w:lang w:val="pt-BR"/>
              </w:rPr>
              <w:t>e flexibilidade de horário.</w:t>
            </w:r>
          </w:p>
        </w:tc>
      </w:tr>
      <w:tr w:rsidR="003349FA" w:rsidRPr="005B321B" w14:paraId="5BB2EC44" w14:textId="77777777" w:rsidTr="00D420BD">
        <w:trPr>
          <w:trHeight w:val="407"/>
          <w:jc w:val="center"/>
        </w:trPr>
        <w:tc>
          <w:tcPr>
            <w:tcW w:w="1969" w:type="dxa"/>
          </w:tcPr>
          <w:p w14:paraId="2E2449F7"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4136504A" w14:textId="77777777" w:rsidR="003349FA" w:rsidRPr="005B321B" w:rsidRDefault="003349FA" w:rsidP="00D420BD">
            <w:pPr>
              <w:pStyle w:val="TableParagraph"/>
              <w:spacing w:before="8"/>
              <w:ind w:left="373" w:right="319"/>
              <w:jc w:val="both"/>
              <w:rPr>
                <w:b/>
              </w:rPr>
            </w:pPr>
            <w:r w:rsidRPr="005B321B">
              <w:rPr>
                <w:b/>
              </w:rPr>
              <w:t xml:space="preserve">    01 profissional</w:t>
            </w:r>
          </w:p>
        </w:tc>
      </w:tr>
    </w:tbl>
    <w:p w14:paraId="7A1ECE2E" w14:textId="77777777" w:rsidR="003349FA" w:rsidRPr="005B321B" w:rsidRDefault="003349FA" w:rsidP="003349FA">
      <w:pPr>
        <w:rPr>
          <w:b/>
          <w:bCs/>
          <w:sz w:val="24"/>
          <w:szCs w:val="24"/>
        </w:rPr>
      </w:pPr>
    </w:p>
    <w:p w14:paraId="0AD8C6FB" w14:textId="77777777" w:rsidR="003349FA" w:rsidRPr="005B321B" w:rsidRDefault="003349FA" w:rsidP="003349FA">
      <w:pPr>
        <w:rPr>
          <w:b/>
          <w:bCs/>
          <w:sz w:val="24"/>
          <w:szCs w:val="24"/>
        </w:rPr>
      </w:pPr>
    </w:p>
    <w:p w14:paraId="39563FDC" w14:textId="77777777" w:rsidR="003349FA" w:rsidRPr="005B321B" w:rsidRDefault="003349FA" w:rsidP="003349FA">
      <w:pPr>
        <w:rPr>
          <w:b/>
          <w:bCs/>
          <w:sz w:val="24"/>
          <w:szCs w:val="24"/>
        </w:rPr>
      </w:pPr>
    </w:p>
    <w:p w14:paraId="3CDCA8FF" w14:textId="77777777" w:rsidR="003349FA" w:rsidRPr="005B321B" w:rsidRDefault="003349FA" w:rsidP="003349FA">
      <w:pPr>
        <w:spacing w:line="248" w:lineRule="auto"/>
        <w:ind w:right="6"/>
        <w:jc w:val="both"/>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0EA0EB94" w14:textId="77777777" w:rsidTr="00D420BD">
        <w:trPr>
          <w:trHeight w:val="389"/>
          <w:jc w:val="center"/>
        </w:trPr>
        <w:tc>
          <w:tcPr>
            <w:tcW w:w="8846" w:type="dxa"/>
            <w:gridSpan w:val="2"/>
          </w:tcPr>
          <w:p w14:paraId="784C22D0" w14:textId="77777777" w:rsidR="003349FA" w:rsidRDefault="003349FA" w:rsidP="00D420BD">
            <w:pPr>
              <w:pStyle w:val="TableParagraph"/>
              <w:spacing w:before="27"/>
              <w:jc w:val="both"/>
              <w:rPr>
                <w:b/>
              </w:rPr>
            </w:pPr>
            <w:r>
              <w:rPr>
                <w:b/>
              </w:rPr>
              <w:t xml:space="preserve">PROFISSIONAL EM </w:t>
            </w:r>
            <w:r w:rsidRPr="005B321B">
              <w:rPr>
                <w:b/>
              </w:rPr>
              <w:t xml:space="preserve"> COMERCIALIZAÇÃO</w:t>
            </w:r>
          </w:p>
          <w:p w14:paraId="1BE08026" w14:textId="77777777" w:rsidR="003349FA" w:rsidRPr="005B321B" w:rsidRDefault="003349FA" w:rsidP="00D420BD">
            <w:pPr>
              <w:pStyle w:val="TableParagraph"/>
              <w:spacing w:before="27"/>
              <w:jc w:val="both"/>
              <w:rPr>
                <w:b/>
              </w:rPr>
            </w:pPr>
          </w:p>
        </w:tc>
      </w:tr>
      <w:tr w:rsidR="003349FA" w:rsidRPr="005B321B" w14:paraId="112A3D8E" w14:textId="77777777" w:rsidTr="00D420BD">
        <w:trPr>
          <w:trHeight w:val="1632"/>
          <w:jc w:val="center"/>
        </w:trPr>
        <w:tc>
          <w:tcPr>
            <w:tcW w:w="1969" w:type="dxa"/>
          </w:tcPr>
          <w:p w14:paraId="4E7A41F7" w14:textId="77777777" w:rsidR="003349FA" w:rsidRPr="005B321B" w:rsidRDefault="003349FA" w:rsidP="00D420BD">
            <w:pPr>
              <w:pStyle w:val="TableParagraph"/>
              <w:jc w:val="both"/>
            </w:pPr>
          </w:p>
          <w:p w14:paraId="43417939" w14:textId="77777777" w:rsidR="003349FA" w:rsidRPr="005B321B" w:rsidRDefault="003349FA" w:rsidP="00D420BD">
            <w:pPr>
              <w:pStyle w:val="TableParagraph"/>
              <w:spacing w:before="11"/>
              <w:jc w:val="both"/>
            </w:pPr>
          </w:p>
          <w:p w14:paraId="41D4470A" w14:textId="77777777" w:rsidR="003349FA" w:rsidRPr="005B321B" w:rsidRDefault="003349FA" w:rsidP="00D420BD">
            <w:pPr>
              <w:pStyle w:val="TableParagraph"/>
              <w:ind w:left="370" w:right="319"/>
              <w:jc w:val="center"/>
              <w:rPr>
                <w:b/>
              </w:rPr>
            </w:pPr>
            <w:r w:rsidRPr="005B321B">
              <w:rPr>
                <w:b/>
              </w:rPr>
              <w:t>Perfil</w:t>
            </w:r>
          </w:p>
        </w:tc>
        <w:tc>
          <w:tcPr>
            <w:tcW w:w="6877" w:type="dxa"/>
          </w:tcPr>
          <w:p w14:paraId="07B6217A"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Nível superior em Marketing e Propaganda ou Administração de Empresas e</w:t>
            </w:r>
            <w:r w:rsidRPr="005B321B">
              <w:rPr>
                <w:spacing w:val="-9"/>
              </w:rPr>
              <w:t xml:space="preserve">specialista na área de comercialização </w:t>
            </w:r>
            <w:r w:rsidRPr="005B321B">
              <w:rPr>
                <w:spacing w:val="-9"/>
                <w:lang w:val="pt-BR"/>
              </w:rPr>
              <w:t>com o devido registro no Conselho de Classe.</w:t>
            </w:r>
          </w:p>
          <w:p w14:paraId="712F0CCD"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Obrigatório Habilitação B; conhecimento e habilidade em informática nas ferramentas de texto, planilhas, imagem, internet e de tráfego; e conhecimento em técnicas de marketing. </w:t>
            </w:r>
          </w:p>
          <w:p w14:paraId="350AF941"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Preferencialmente com experiência na assessoria à </w:t>
            </w:r>
            <w:r w:rsidRPr="005B321B">
              <w:rPr>
                <w:spacing w:val="-9"/>
                <w:szCs w:val="16"/>
                <w:lang w:val="pt-BR"/>
              </w:rPr>
              <w:t>empreendimentos</w:t>
            </w:r>
            <w:r w:rsidRPr="005B321B">
              <w:rPr>
                <w:spacing w:val="-9"/>
                <w:lang w:val="pt-BR"/>
              </w:rPr>
              <w:t>, empreendedorismo, consumo consciente, análise de mercado, conhecimento e habilidade em técnicas de marketing, gestão de tráfego, marketing digital e e-commerce, feiras e eventos, publicidade e propaganda, atendimento ao cliente, vendas e negociação, inovação tecnológica e/ou outras temáticas ligadas à área de marketing e propaganda.</w:t>
            </w:r>
          </w:p>
          <w:p w14:paraId="0108F1EF"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e legislações específicas e do mundo do trabalho. </w:t>
            </w:r>
          </w:p>
          <w:p w14:paraId="4F35FD98" w14:textId="77777777" w:rsidR="003349FA" w:rsidRPr="005B321B" w:rsidRDefault="003349FA" w:rsidP="00522781">
            <w:pPr>
              <w:pStyle w:val="PargrafodaLista"/>
              <w:numPr>
                <w:ilvl w:val="0"/>
                <w:numId w:val="14"/>
              </w:numPr>
              <w:rPr>
                <w:spacing w:val="-9"/>
                <w:lang w:val="pt-BR"/>
              </w:rPr>
            </w:pPr>
            <w:r w:rsidRPr="005B321B">
              <w:rPr>
                <w:spacing w:val="-9"/>
                <w:lang w:val="pt-BR"/>
              </w:rPr>
              <w:t>Facilidade na comunicação, espírito de liderança, capacidade analítica e de articulação, foco, resiliência, trabalho em equipe, postura interdisciplinar, proatividade, organização, criatividade, flexibilidade, comprometimento, vontade de aprender e inovar.</w:t>
            </w:r>
          </w:p>
          <w:p w14:paraId="654E8AA8"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Com carga </w:t>
            </w:r>
            <w:r w:rsidRPr="00BB680A">
              <w:rPr>
                <w:spacing w:val="-9"/>
                <w:lang w:val="pt-BR"/>
              </w:rPr>
              <w:t xml:space="preserve">horária de 30 horas semanais e flexibilidade </w:t>
            </w:r>
            <w:r w:rsidRPr="005B321B">
              <w:rPr>
                <w:spacing w:val="-9"/>
                <w:lang w:val="pt-BR"/>
              </w:rPr>
              <w:t>de horário.</w:t>
            </w:r>
          </w:p>
        </w:tc>
      </w:tr>
      <w:tr w:rsidR="003349FA" w:rsidRPr="005B321B" w14:paraId="4E01B7EB" w14:textId="77777777" w:rsidTr="00D420BD">
        <w:trPr>
          <w:trHeight w:val="407"/>
          <w:jc w:val="center"/>
        </w:trPr>
        <w:tc>
          <w:tcPr>
            <w:tcW w:w="1969" w:type="dxa"/>
          </w:tcPr>
          <w:p w14:paraId="1C8820FE"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2D6670CA" w14:textId="77777777" w:rsidR="003349FA" w:rsidRPr="005B321B" w:rsidRDefault="003349FA" w:rsidP="00D420BD">
            <w:pPr>
              <w:pStyle w:val="TableParagraph"/>
              <w:spacing w:before="8"/>
              <w:ind w:left="373" w:right="319"/>
              <w:jc w:val="both"/>
            </w:pPr>
            <w:r w:rsidRPr="005B321B">
              <w:rPr>
                <w:b/>
              </w:rPr>
              <w:t>01 Profissional</w:t>
            </w:r>
          </w:p>
        </w:tc>
      </w:tr>
    </w:tbl>
    <w:p w14:paraId="32F9979A" w14:textId="77777777" w:rsidR="003349FA" w:rsidRPr="005B321B" w:rsidRDefault="003349FA" w:rsidP="003349FA">
      <w:pPr>
        <w:spacing w:line="248" w:lineRule="auto"/>
        <w:ind w:right="6"/>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3C6060A7" w14:textId="77777777" w:rsidTr="00D420BD">
        <w:trPr>
          <w:trHeight w:val="443"/>
          <w:jc w:val="center"/>
        </w:trPr>
        <w:tc>
          <w:tcPr>
            <w:tcW w:w="8846" w:type="dxa"/>
            <w:gridSpan w:val="2"/>
          </w:tcPr>
          <w:p w14:paraId="2C39B1A2" w14:textId="77777777" w:rsidR="003349FA" w:rsidRPr="005B321B" w:rsidRDefault="003349FA" w:rsidP="00D420BD">
            <w:pPr>
              <w:pStyle w:val="TableParagraph"/>
              <w:spacing w:before="27"/>
              <w:jc w:val="both"/>
              <w:rPr>
                <w:b/>
              </w:rPr>
            </w:pPr>
            <w:r>
              <w:rPr>
                <w:b/>
              </w:rPr>
              <w:t>PROFISSIONAL EM</w:t>
            </w:r>
            <w:r w:rsidRPr="005B321B">
              <w:rPr>
                <w:b/>
              </w:rPr>
              <w:t xml:space="preserve"> PRODUÇÃO</w:t>
            </w:r>
          </w:p>
        </w:tc>
      </w:tr>
      <w:tr w:rsidR="003349FA" w:rsidRPr="005B321B" w14:paraId="072CFBCF" w14:textId="77777777" w:rsidTr="00D420BD">
        <w:trPr>
          <w:trHeight w:val="1125"/>
          <w:jc w:val="center"/>
        </w:trPr>
        <w:tc>
          <w:tcPr>
            <w:tcW w:w="1969" w:type="dxa"/>
          </w:tcPr>
          <w:p w14:paraId="5868C779" w14:textId="77777777" w:rsidR="003349FA" w:rsidRPr="005B321B" w:rsidRDefault="003349FA" w:rsidP="00D420BD">
            <w:pPr>
              <w:pStyle w:val="TableParagraph"/>
              <w:jc w:val="both"/>
            </w:pPr>
          </w:p>
          <w:p w14:paraId="46B960DF" w14:textId="77777777" w:rsidR="003349FA" w:rsidRPr="005B321B" w:rsidRDefault="003349FA" w:rsidP="00D420BD">
            <w:pPr>
              <w:pStyle w:val="TableParagraph"/>
              <w:spacing w:before="11"/>
              <w:jc w:val="both"/>
            </w:pPr>
          </w:p>
          <w:p w14:paraId="50C624C6" w14:textId="77777777" w:rsidR="003349FA" w:rsidRPr="005B321B" w:rsidRDefault="003349FA" w:rsidP="00D420BD">
            <w:pPr>
              <w:pStyle w:val="TableParagraph"/>
              <w:ind w:left="370" w:right="319"/>
              <w:jc w:val="center"/>
              <w:rPr>
                <w:b/>
              </w:rPr>
            </w:pPr>
            <w:r w:rsidRPr="005B321B">
              <w:rPr>
                <w:b/>
              </w:rPr>
              <w:t>Perfil</w:t>
            </w:r>
          </w:p>
        </w:tc>
        <w:tc>
          <w:tcPr>
            <w:tcW w:w="6877" w:type="dxa"/>
          </w:tcPr>
          <w:p w14:paraId="5C7DB0FF" w14:textId="77777777" w:rsidR="003349FA" w:rsidRPr="005B321B" w:rsidRDefault="003349FA" w:rsidP="00522781">
            <w:pPr>
              <w:pStyle w:val="TableParagraph"/>
              <w:numPr>
                <w:ilvl w:val="0"/>
                <w:numId w:val="14"/>
              </w:numPr>
              <w:spacing w:before="120" w:after="120" w:line="240" w:lineRule="exact"/>
              <w:ind w:right="45"/>
              <w:rPr>
                <w:spacing w:val="-9"/>
              </w:rPr>
            </w:pPr>
            <w:r w:rsidRPr="005B321B">
              <w:rPr>
                <w:spacing w:val="-9"/>
              </w:rPr>
              <w:t>Nível superior em Engenharia de Produção (bacharel), com o devido registro no Conselho de Classe.</w:t>
            </w:r>
          </w:p>
          <w:p w14:paraId="5CFC0425" w14:textId="77777777" w:rsidR="003349FA" w:rsidRPr="005B321B" w:rsidRDefault="003349FA" w:rsidP="00522781">
            <w:pPr>
              <w:pStyle w:val="TableParagraph"/>
              <w:numPr>
                <w:ilvl w:val="0"/>
                <w:numId w:val="14"/>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4B37F3A8" w14:textId="77777777" w:rsidR="003349FA" w:rsidRPr="005B321B" w:rsidRDefault="003349FA" w:rsidP="00522781">
            <w:pPr>
              <w:pStyle w:val="TableParagraph"/>
              <w:numPr>
                <w:ilvl w:val="0"/>
                <w:numId w:val="14"/>
              </w:numPr>
              <w:spacing w:before="120" w:after="120" w:line="240" w:lineRule="exact"/>
              <w:ind w:right="45"/>
              <w:jc w:val="both"/>
              <w:rPr>
                <w:spacing w:val="-9"/>
              </w:rPr>
            </w:pPr>
            <w:r w:rsidRPr="005B321B">
              <w:rPr>
                <w:spacing w:val="-9"/>
                <w:lang w:val="pt-BR"/>
              </w:rPr>
              <w:t xml:space="preserve">Preferencialmente com experiência na assessoria à </w:t>
            </w:r>
            <w:r w:rsidRPr="005B321B">
              <w:rPr>
                <w:spacing w:val="-9"/>
                <w:szCs w:val="16"/>
                <w:lang w:val="pt-BR"/>
              </w:rPr>
              <w:t>empreendimentos</w:t>
            </w:r>
            <w:r w:rsidRPr="005B321B">
              <w:rPr>
                <w:spacing w:val="-9"/>
                <w:lang w:val="pt-BR"/>
              </w:rPr>
              <w:t>, empreendedorismo,</w:t>
            </w:r>
            <w:r w:rsidRPr="005B321B">
              <w:rPr>
                <w:spacing w:val="-9"/>
              </w:rPr>
              <w:t xml:space="preserve"> plano de negócios, gestão de custos e produção, desenvolvimento de produtos e serviços, gestão da qualidade e processos, distribuição de produtos, gestão de resíduos, saúde e segurança do trabalho</w:t>
            </w:r>
            <w:r w:rsidRPr="005B321B">
              <w:rPr>
                <w:spacing w:val="-9"/>
                <w:lang w:val="pt-BR"/>
              </w:rPr>
              <w:t xml:space="preserve"> e/ou outras temáticas ligadas à área</w:t>
            </w:r>
            <w:r w:rsidRPr="005B321B">
              <w:rPr>
                <w:spacing w:val="-9"/>
              </w:rPr>
              <w:t xml:space="preserve"> de custos, produção e prestação de serviços.</w:t>
            </w:r>
          </w:p>
          <w:p w14:paraId="3C8B434E"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e legislações específicas e do mundo do trabalho. </w:t>
            </w:r>
          </w:p>
          <w:p w14:paraId="45A1E7EB"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empatia, trabalho em equipe, postura interdisciplinar, proatividade, organização, criatividade, flexibilidade, comprometimento, vontade de aprender e inovar.</w:t>
            </w:r>
          </w:p>
          <w:p w14:paraId="6F4B0161" w14:textId="77777777" w:rsidR="003349FA" w:rsidRPr="005B321B" w:rsidRDefault="003349FA" w:rsidP="00522781">
            <w:pPr>
              <w:pStyle w:val="TableParagraph"/>
              <w:numPr>
                <w:ilvl w:val="0"/>
                <w:numId w:val="14"/>
              </w:numPr>
              <w:spacing w:line="240" w:lineRule="exact"/>
              <w:ind w:right="45"/>
              <w:rPr>
                <w:spacing w:val="-9"/>
              </w:rPr>
            </w:pPr>
            <w:r w:rsidRPr="005B321B">
              <w:rPr>
                <w:spacing w:val="-9"/>
                <w:lang w:val="pt-BR"/>
              </w:rPr>
              <w:t xml:space="preserve">Com carga horária </w:t>
            </w:r>
            <w:r w:rsidRPr="00BB680A">
              <w:rPr>
                <w:spacing w:val="-9"/>
                <w:lang w:val="pt-BR"/>
              </w:rPr>
              <w:t xml:space="preserve">de 30 horas semanais e </w:t>
            </w:r>
            <w:r w:rsidRPr="005B321B">
              <w:rPr>
                <w:spacing w:val="-9"/>
                <w:lang w:val="pt-BR"/>
              </w:rPr>
              <w:t>flexibilidade de horário</w:t>
            </w:r>
            <w:r w:rsidRPr="005B321B">
              <w:rPr>
                <w:spacing w:val="-9"/>
              </w:rPr>
              <w:t xml:space="preserve">. </w:t>
            </w:r>
          </w:p>
          <w:p w14:paraId="2B80CC5E" w14:textId="77777777" w:rsidR="003349FA" w:rsidRPr="005B321B" w:rsidRDefault="003349FA" w:rsidP="00D420BD">
            <w:pPr>
              <w:pStyle w:val="TableParagraph"/>
              <w:spacing w:line="240" w:lineRule="exact"/>
              <w:ind w:left="720" w:right="45"/>
              <w:rPr>
                <w:spacing w:val="-9"/>
                <w:lang w:val="pt-BR"/>
              </w:rPr>
            </w:pPr>
          </w:p>
        </w:tc>
      </w:tr>
      <w:tr w:rsidR="003349FA" w:rsidRPr="005B321B" w14:paraId="208F73BF" w14:textId="77777777" w:rsidTr="00D420BD">
        <w:trPr>
          <w:trHeight w:val="407"/>
          <w:jc w:val="center"/>
        </w:trPr>
        <w:tc>
          <w:tcPr>
            <w:tcW w:w="1969" w:type="dxa"/>
          </w:tcPr>
          <w:p w14:paraId="63C4D684"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11666723" w14:textId="77777777" w:rsidR="003349FA" w:rsidRPr="005B321B" w:rsidRDefault="003349FA" w:rsidP="00D420BD">
            <w:pPr>
              <w:pStyle w:val="TableParagraph"/>
              <w:spacing w:before="8"/>
              <w:ind w:left="373" w:right="319"/>
              <w:rPr>
                <w:b/>
              </w:rPr>
            </w:pPr>
            <w:r w:rsidRPr="005B321B">
              <w:rPr>
                <w:b/>
                <w:bCs/>
              </w:rPr>
              <w:t xml:space="preserve">    </w:t>
            </w:r>
            <w:r w:rsidRPr="005B321B">
              <w:rPr>
                <w:b/>
              </w:rPr>
              <w:t>01 Profissional</w:t>
            </w:r>
          </w:p>
        </w:tc>
      </w:tr>
    </w:tbl>
    <w:p w14:paraId="3A582B8C" w14:textId="77777777" w:rsidR="003349FA" w:rsidRPr="005B321B" w:rsidRDefault="003349FA" w:rsidP="003349FA">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75E5A296" w14:textId="77777777" w:rsidTr="00D420BD">
        <w:trPr>
          <w:trHeight w:val="443"/>
          <w:jc w:val="center"/>
        </w:trPr>
        <w:tc>
          <w:tcPr>
            <w:tcW w:w="8846" w:type="dxa"/>
            <w:gridSpan w:val="2"/>
          </w:tcPr>
          <w:p w14:paraId="638B666F" w14:textId="77777777" w:rsidR="003349FA" w:rsidRPr="005B321B" w:rsidRDefault="003349FA" w:rsidP="00D420BD">
            <w:pPr>
              <w:pStyle w:val="TableParagraph"/>
              <w:spacing w:before="27"/>
              <w:jc w:val="both"/>
              <w:rPr>
                <w:b/>
              </w:rPr>
            </w:pPr>
            <w:r w:rsidRPr="005B321B">
              <w:rPr>
                <w:b/>
                <w:bCs/>
              </w:rPr>
              <w:br w:type="page"/>
            </w:r>
            <w:r>
              <w:rPr>
                <w:b/>
              </w:rPr>
              <w:t>PROFISSIONAL EM</w:t>
            </w:r>
            <w:r w:rsidRPr="005B321B">
              <w:rPr>
                <w:b/>
              </w:rPr>
              <w:t xml:space="preserve"> FINANÇAS</w:t>
            </w:r>
          </w:p>
        </w:tc>
      </w:tr>
      <w:tr w:rsidR="003349FA" w:rsidRPr="005B321B" w14:paraId="14422C11" w14:textId="77777777" w:rsidTr="00D420BD">
        <w:trPr>
          <w:trHeight w:val="1125"/>
          <w:jc w:val="center"/>
        </w:trPr>
        <w:tc>
          <w:tcPr>
            <w:tcW w:w="1969" w:type="dxa"/>
          </w:tcPr>
          <w:p w14:paraId="059B54C6" w14:textId="77777777" w:rsidR="003349FA" w:rsidRPr="005B321B" w:rsidRDefault="003349FA" w:rsidP="00D420BD">
            <w:pPr>
              <w:pStyle w:val="TableParagraph"/>
              <w:jc w:val="both"/>
            </w:pPr>
          </w:p>
          <w:p w14:paraId="330FE235" w14:textId="77777777" w:rsidR="003349FA" w:rsidRPr="005B321B" w:rsidRDefault="003349FA" w:rsidP="00D420BD">
            <w:pPr>
              <w:pStyle w:val="TableParagraph"/>
              <w:spacing w:before="11"/>
              <w:jc w:val="both"/>
            </w:pPr>
          </w:p>
          <w:p w14:paraId="0365E087" w14:textId="77777777" w:rsidR="003349FA" w:rsidRPr="005B321B" w:rsidRDefault="003349FA" w:rsidP="00D420BD">
            <w:pPr>
              <w:pStyle w:val="TableParagraph"/>
              <w:ind w:left="370" w:right="319"/>
              <w:jc w:val="center"/>
              <w:rPr>
                <w:b/>
              </w:rPr>
            </w:pPr>
            <w:r w:rsidRPr="005B321B">
              <w:rPr>
                <w:b/>
              </w:rPr>
              <w:t>Perfil</w:t>
            </w:r>
          </w:p>
        </w:tc>
        <w:tc>
          <w:tcPr>
            <w:tcW w:w="6877" w:type="dxa"/>
          </w:tcPr>
          <w:p w14:paraId="76634347" w14:textId="77777777" w:rsidR="003349FA" w:rsidRPr="005B321B" w:rsidRDefault="003349FA" w:rsidP="00522781">
            <w:pPr>
              <w:pStyle w:val="TableParagraph"/>
              <w:numPr>
                <w:ilvl w:val="0"/>
                <w:numId w:val="14"/>
              </w:numPr>
              <w:spacing w:before="120" w:after="120" w:line="240" w:lineRule="exact"/>
              <w:ind w:right="45"/>
              <w:rPr>
                <w:spacing w:val="-9"/>
              </w:rPr>
            </w:pPr>
            <w:r w:rsidRPr="005B321B">
              <w:rPr>
                <w:spacing w:val="-9"/>
              </w:rPr>
              <w:t xml:space="preserve">Nível superior  em </w:t>
            </w:r>
            <w:r>
              <w:rPr>
                <w:spacing w:val="-9"/>
              </w:rPr>
              <w:t>Economia</w:t>
            </w:r>
            <w:r w:rsidRPr="005B321B">
              <w:rPr>
                <w:spacing w:val="-9"/>
              </w:rPr>
              <w:t xml:space="preserve"> </w:t>
            </w:r>
            <w:r>
              <w:rPr>
                <w:spacing w:val="-9"/>
              </w:rPr>
              <w:t xml:space="preserve">ou </w:t>
            </w:r>
            <w:r w:rsidRPr="005B321B">
              <w:rPr>
                <w:spacing w:val="-9"/>
              </w:rPr>
              <w:t>Ciências Contábeis, com o devido registro no Conselho de Classe.</w:t>
            </w:r>
          </w:p>
          <w:p w14:paraId="5918E963" w14:textId="77777777" w:rsidR="003349FA" w:rsidRPr="005B321B" w:rsidRDefault="003349FA" w:rsidP="00522781">
            <w:pPr>
              <w:pStyle w:val="TableParagraph"/>
              <w:numPr>
                <w:ilvl w:val="0"/>
                <w:numId w:val="14"/>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2BBE58B4"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e legislações específicas e do mundo do trabalho. </w:t>
            </w:r>
          </w:p>
          <w:p w14:paraId="405DADC8"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trabalho em equipe, postura interdisciplinar, proatividade, organização, criatividade, flexibilidade, comprometimento, vontade de aprender e inovar.</w:t>
            </w:r>
          </w:p>
          <w:p w14:paraId="64E0BAEE" w14:textId="77777777" w:rsidR="003349FA" w:rsidRPr="005B321B" w:rsidRDefault="003349FA" w:rsidP="00522781">
            <w:pPr>
              <w:pStyle w:val="TableParagraph"/>
              <w:numPr>
                <w:ilvl w:val="0"/>
                <w:numId w:val="14"/>
              </w:numPr>
              <w:spacing w:line="240" w:lineRule="exact"/>
              <w:ind w:right="45"/>
              <w:rPr>
                <w:spacing w:val="-9"/>
              </w:rPr>
            </w:pPr>
            <w:r w:rsidRPr="005B321B">
              <w:rPr>
                <w:spacing w:val="-9"/>
                <w:lang w:val="pt-BR"/>
              </w:rPr>
              <w:t xml:space="preserve">Com carga horária </w:t>
            </w:r>
            <w:r w:rsidRPr="00BB680A">
              <w:rPr>
                <w:spacing w:val="-9"/>
                <w:lang w:val="pt-BR"/>
              </w:rPr>
              <w:t xml:space="preserve">de 30 horas semanais e flexibilidade </w:t>
            </w:r>
            <w:r w:rsidRPr="005B321B">
              <w:rPr>
                <w:spacing w:val="-9"/>
                <w:lang w:val="pt-BR"/>
              </w:rPr>
              <w:t>de horário</w:t>
            </w:r>
            <w:r w:rsidRPr="005B321B">
              <w:rPr>
                <w:spacing w:val="-9"/>
              </w:rPr>
              <w:t xml:space="preserve">. </w:t>
            </w:r>
          </w:p>
          <w:p w14:paraId="1C701E2C" w14:textId="77777777" w:rsidR="003349FA" w:rsidRPr="005B321B" w:rsidRDefault="003349FA" w:rsidP="00D420BD">
            <w:pPr>
              <w:pStyle w:val="TableParagraph"/>
              <w:spacing w:line="240" w:lineRule="exact"/>
              <w:ind w:left="720" w:right="45"/>
              <w:rPr>
                <w:spacing w:val="-9"/>
                <w:lang w:val="pt-BR"/>
              </w:rPr>
            </w:pPr>
          </w:p>
        </w:tc>
      </w:tr>
      <w:tr w:rsidR="003349FA" w:rsidRPr="005B321B" w14:paraId="50E7D44E" w14:textId="77777777" w:rsidTr="00D420BD">
        <w:trPr>
          <w:trHeight w:val="407"/>
          <w:jc w:val="center"/>
        </w:trPr>
        <w:tc>
          <w:tcPr>
            <w:tcW w:w="1969" w:type="dxa"/>
          </w:tcPr>
          <w:p w14:paraId="49A156DA"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4D8DB865" w14:textId="77777777" w:rsidR="003349FA" w:rsidRPr="005B321B" w:rsidRDefault="003349FA" w:rsidP="00D420BD">
            <w:pPr>
              <w:pStyle w:val="TableParagraph"/>
              <w:spacing w:before="8"/>
              <w:ind w:left="373" w:right="319"/>
              <w:rPr>
                <w:b/>
              </w:rPr>
            </w:pPr>
            <w:r w:rsidRPr="005B321B">
              <w:rPr>
                <w:b/>
                <w:bCs/>
              </w:rPr>
              <w:t xml:space="preserve">    </w:t>
            </w:r>
            <w:r w:rsidRPr="005B321B">
              <w:rPr>
                <w:b/>
              </w:rPr>
              <w:t>01 Profissional</w:t>
            </w:r>
          </w:p>
        </w:tc>
      </w:tr>
    </w:tbl>
    <w:p w14:paraId="68C89777" w14:textId="77777777" w:rsidR="003349FA" w:rsidRPr="005B321B" w:rsidRDefault="003349FA" w:rsidP="003349FA">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0AF1B1A7" w14:textId="77777777" w:rsidTr="00D420BD">
        <w:trPr>
          <w:trHeight w:val="443"/>
          <w:jc w:val="center"/>
        </w:trPr>
        <w:tc>
          <w:tcPr>
            <w:tcW w:w="8846" w:type="dxa"/>
            <w:gridSpan w:val="2"/>
          </w:tcPr>
          <w:p w14:paraId="726795FB" w14:textId="77777777" w:rsidR="003349FA" w:rsidRPr="005B321B" w:rsidRDefault="003349FA" w:rsidP="00D420BD">
            <w:pPr>
              <w:pStyle w:val="TableParagraph"/>
              <w:spacing w:before="27"/>
              <w:jc w:val="both"/>
              <w:rPr>
                <w:b/>
              </w:rPr>
            </w:pPr>
            <w:r w:rsidRPr="005B321B">
              <w:rPr>
                <w:b/>
                <w:bCs/>
              </w:rPr>
              <w:br w:type="page"/>
            </w:r>
            <w:r w:rsidRPr="005B321B">
              <w:rPr>
                <w:b/>
              </w:rPr>
              <w:t xml:space="preserve"> ASSISTENTE SOCIAL</w:t>
            </w:r>
          </w:p>
        </w:tc>
      </w:tr>
      <w:tr w:rsidR="003349FA" w:rsidRPr="005B321B" w14:paraId="407F2832" w14:textId="77777777" w:rsidTr="00D420BD">
        <w:trPr>
          <w:trHeight w:val="1632"/>
          <w:jc w:val="center"/>
        </w:trPr>
        <w:tc>
          <w:tcPr>
            <w:tcW w:w="1969" w:type="dxa"/>
          </w:tcPr>
          <w:p w14:paraId="753903B2" w14:textId="77777777" w:rsidR="003349FA" w:rsidRPr="005B321B" w:rsidRDefault="003349FA" w:rsidP="00D420BD">
            <w:pPr>
              <w:pStyle w:val="TableParagraph"/>
              <w:jc w:val="both"/>
              <w:rPr>
                <w:strike/>
              </w:rPr>
            </w:pPr>
          </w:p>
          <w:p w14:paraId="274FAE10" w14:textId="77777777" w:rsidR="003349FA" w:rsidRPr="005B321B" w:rsidRDefault="003349FA" w:rsidP="00D420BD">
            <w:pPr>
              <w:pStyle w:val="TableParagraph"/>
              <w:spacing w:before="11"/>
              <w:jc w:val="both"/>
              <w:rPr>
                <w:strike/>
              </w:rPr>
            </w:pPr>
          </w:p>
          <w:p w14:paraId="36D572F4" w14:textId="77777777" w:rsidR="003349FA" w:rsidRPr="005B321B" w:rsidRDefault="003349FA" w:rsidP="00D420BD">
            <w:pPr>
              <w:pStyle w:val="TableParagraph"/>
              <w:ind w:left="370" w:right="319"/>
              <w:jc w:val="both"/>
              <w:rPr>
                <w:b/>
              </w:rPr>
            </w:pPr>
            <w:r w:rsidRPr="005B321B">
              <w:rPr>
                <w:b/>
              </w:rPr>
              <w:t>Perfil</w:t>
            </w:r>
          </w:p>
        </w:tc>
        <w:tc>
          <w:tcPr>
            <w:tcW w:w="6877" w:type="dxa"/>
          </w:tcPr>
          <w:p w14:paraId="35A7DDFF" w14:textId="77777777" w:rsidR="003349FA" w:rsidRPr="005B321B" w:rsidRDefault="003349FA" w:rsidP="00522781">
            <w:pPr>
              <w:pStyle w:val="TableParagraph"/>
              <w:numPr>
                <w:ilvl w:val="0"/>
                <w:numId w:val="14"/>
              </w:numPr>
              <w:spacing w:line="240" w:lineRule="exact"/>
              <w:ind w:right="45"/>
              <w:rPr>
                <w:spacing w:val="-9"/>
                <w:lang w:val="pt-BR"/>
              </w:rPr>
            </w:pPr>
            <w:r w:rsidRPr="005B321B">
              <w:rPr>
                <w:spacing w:val="-9"/>
                <w:lang w:val="pt-BR"/>
              </w:rPr>
              <w:t xml:space="preserve">Nível superior em Serviço Social, com devido registro no Conselho de Classe, </w:t>
            </w:r>
          </w:p>
          <w:p w14:paraId="03FC53EF" w14:textId="77777777" w:rsidR="003349FA" w:rsidRPr="005B321B" w:rsidRDefault="003349FA" w:rsidP="00522781">
            <w:pPr>
              <w:pStyle w:val="TableParagraph"/>
              <w:numPr>
                <w:ilvl w:val="0"/>
                <w:numId w:val="14"/>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022CB891"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políticas públicas em geral e legislações específicas e do mundo do trabalho. </w:t>
            </w:r>
          </w:p>
          <w:p w14:paraId="08B143C2"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trabalho em equipe, postura interdisciplinar, proatividade, organização, criatividade, flexibilidade, comprometimento, vontade de aprender e inovar.</w:t>
            </w:r>
          </w:p>
          <w:p w14:paraId="13811BFC" w14:textId="77777777" w:rsidR="003349FA" w:rsidRPr="005B321B" w:rsidRDefault="003349FA" w:rsidP="00522781">
            <w:pPr>
              <w:pStyle w:val="TableParagraph"/>
              <w:numPr>
                <w:ilvl w:val="0"/>
                <w:numId w:val="14"/>
              </w:numPr>
              <w:spacing w:line="240" w:lineRule="exact"/>
              <w:ind w:right="45"/>
              <w:rPr>
                <w:spacing w:val="-9"/>
              </w:rPr>
            </w:pPr>
            <w:r w:rsidRPr="005B321B">
              <w:rPr>
                <w:spacing w:val="-9"/>
                <w:lang w:val="pt-BR"/>
              </w:rPr>
              <w:t xml:space="preserve">Com carga </w:t>
            </w:r>
            <w:r w:rsidRPr="00BB680A">
              <w:rPr>
                <w:spacing w:val="-9"/>
                <w:lang w:val="pt-BR"/>
              </w:rPr>
              <w:t>horária de 30 horas semanais e flexibilidade</w:t>
            </w:r>
            <w:r w:rsidRPr="005B321B">
              <w:rPr>
                <w:spacing w:val="-9"/>
                <w:lang w:val="pt-BR"/>
              </w:rPr>
              <w:t xml:space="preserve"> de horário</w:t>
            </w:r>
            <w:r w:rsidRPr="005B321B">
              <w:rPr>
                <w:spacing w:val="-9"/>
              </w:rPr>
              <w:t xml:space="preserve">. </w:t>
            </w:r>
          </w:p>
          <w:p w14:paraId="5B1B46FC" w14:textId="77777777" w:rsidR="003349FA" w:rsidRPr="005B321B" w:rsidRDefault="003349FA" w:rsidP="00D420BD">
            <w:pPr>
              <w:pStyle w:val="TableParagraph"/>
              <w:spacing w:line="240" w:lineRule="exact"/>
              <w:ind w:left="720" w:right="45"/>
              <w:rPr>
                <w:spacing w:val="-9"/>
              </w:rPr>
            </w:pPr>
          </w:p>
        </w:tc>
      </w:tr>
      <w:tr w:rsidR="003349FA" w:rsidRPr="005B321B" w14:paraId="5D220D8D" w14:textId="77777777" w:rsidTr="00D420BD">
        <w:trPr>
          <w:trHeight w:val="407"/>
          <w:jc w:val="center"/>
        </w:trPr>
        <w:tc>
          <w:tcPr>
            <w:tcW w:w="1969" w:type="dxa"/>
          </w:tcPr>
          <w:p w14:paraId="6935E4DF"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539A2FA1" w14:textId="77777777" w:rsidR="003349FA" w:rsidRPr="005B321B" w:rsidRDefault="003349FA" w:rsidP="00D420BD">
            <w:pPr>
              <w:pStyle w:val="TableParagraph"/>
              <w:spacing w:before="8"/>
              <w:ind w:left="373" w:right="319"/>
              <w:jc w:val="both"/>
            </w:pPr>
            <w:r w:rsidRPr="005B321B">
              <w:rPr>
                <w:b/>
              </w:rPr>
              <w:t xml:space="preserve">    01 profissional</w:t>
            </w:r>
          </w:p>
        </w:tc>
      </w:tr>
    </w:tbl>
    <w:p w14:paraId="7E6EC0CC" w14:textId="77777777" w:rsidR="003349FA" w:rsidRDefault="003349FA" w:rsidP="003349FA">
      <w:pPr>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38620EDA" w14:textId="77777777" w:rsidTr="00D420BD">
        <w:trPr>
          <w:trHeight w:val="443"/>
          <w:jc w:val="center"/>
        </w:trPr>
        <w:tc>
          <w:tcPr>
            <w:tcW w:w="8846" w:type="dxa"/>
            <w:gridSpan w:val="2"/>
          </w:tcPr>
          <w:p w14:paraId="79E7457F" w14:textId="77777777" w:rsidR="003349FA" w:rsidRPr="005B321B" w:rsidRDefault="003349FA" w:rsidP="00D420BD">
            <w:pPr>
              <w:pStyle w:val="TableParagraph"/>
              <w:spacing w:before="27"/>
              <w:jc w:val="both"/>
              <w:rPr>
                <w:b/>
              </w:rPr>
            </w:pPr>
            <w:r w:rsidRPr="005B321B">
              <w:rPr>
                <w:b/>
              </w:rPr>
              <w:t xml:space="preserve">PSICÓLOGO(A) </w:t>
            </w:r>
          </w:p>
        </w:tc>
      </w:tr>
      <w:tr w:rsidR="003349FA" w:rsidRPr="005B321B" w14:paraId="7FE09288" w14:textId="77777777" w:rsidTr="00D420BD">
        <w:trPr>
          <w:trHeight w:val="699"/>
          <w:jc w:val="center"/>
        </w:trPr>
        <w:tc>
          <w:tcPr>
            <w:tcW w:w="1969" w:type="dxa"/>
          </w:tcPr>
          <w:p w14:paraId="24E08276" w14:textId="77777777" w:rsidR="003349FA" w:rsidRPr="005B321B" w:rsidRDefault="003349FA" w:rsidP="00D420BD">
            <w:pPr>
              <w:pStyle w:val="TableParagraph"/>
              <w:jc w:val="both"/>
            </w:pPr>
          </w:p>
          <w:p w14:paraId="53F9A45C" w14:textId="77777777" w:rsidR="003349FA" w:rsidRPr="005B321B" w:rsidRDefault="003349FA" w:rsidP="00D420BD">
            <w:pPr>
              <w:pStyle w:val="TableParagraph"/>
              <w:spacing w:before="11"/>
              <w:jc w:val="both"/>
            </w:pPr>
          </w:p>
          <w:p w14:paraId="2B233FCE" w14:textId="77777777" w:rsidR="003349FA" w:rsidRPr="005B321B" w:rsidRDefault="003349FA" w:rsidP="00D420BD">
            <w:pPr>
              <w:pStyle w:val="TableParagraph"/>
              <w:ind w:left="370" w:right="319"/>
              <w:jc w:val="both"/>
              <w:rPr>
                <w:b/>
              </w:rPr>
            </w:pPr>
            <w:r w:rsidRPr="005B321B">
              <w:rPr>
                <w:b/>
              </w:rPr>
              <w:t>Perfil</w:t>
            </w:r>
          </w:p>
        </w:tc>
        <w:tc>
          <w:tcPr>
            <w:tcW w:w="6877" w:type="dxa"/>
          </w:tcPr>
          <w:p w14:paraId="02538846"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Nível superior em Psicologia, com especialização em Psicologia Organizacional e experiência na área, com devido registro no Conselho de Classe. </w:t>
            </w:r>
          </w:p>
          <w:p w14:paraId="599F8F03"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Obrigatório Habilitação B, conhecimento e habilidade em informática nas ferramentas de texto, planilhas, imagem, internet e ferramentas de gestão.</w:t>
            </w:r>
          </w:p>
          <w:p w14:paraId="593E5F06"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Preferencialmente com experiência no planejamento e gestão de equipe interdisciplinar, plano de negócios, processo decisório, gestão de conflitos, ferramentas motivacionais, desenvolvimento local e socioambiental, assessoria à empreendimentos e empreendedorismo.</w:t>
            </w:r>
          </w:p>
          <w:p w14:paraId="48D06077"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legislações específicas e do mundo do trabalho. </w:t>
            </w:r>
          </w:p>
          <w:p w14:paraId="7D1195A9"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Facilidade na comunicação, espírito de liderança, capacidade analítica e de articulação, foco, resiliência, trabalho em equipe, postura interdisciplinar, proatividade, organização, criatividade, flexibilidade, comprometimento, </w:t>
            </w:r>
            <w:r w:rsidRPr="005B321B">
              <w:rPr>
                <w:spacing w:val="-9"/>
                <w:lang w:val="pt-BR"/>
              </w:rPr>
              <w:lastRenderedPageBreak/>
              <w:t>vontade de aprender e inovar.</w:t>
            </w:r>
          </w:p>
          <w:p w14:paraId="26A76BD5"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 xml:space="preserve">Com carga horária </w:t>
            </w:r>
            <w:r w:rsidRPr="00BB680A">
              <w:rPr>
                <w:spacing w:val="-9"/>
                <w:lang w:val="pt-BR"/>
              </w:rPr>
              <w:t xml:space="preserve">de 30 horas semanais e </w:t>
            </w:r>
            <w:r w:rsidRPr="005B321B">
              <w:rPr>
                <w:spacing w:val="-9"/>
                <w:lang w:val="pt-BR"/>
              </w:rPr>
              <w:t>flexibilidade de horário.</w:t>
            </w:r>
          </w:p>
        </w:tc>
      </w:tr>
      <w:tr w:rsidR="003349FA" w:rsidRPr="005B321B" w14:paraId="45B00095" w14:textId="77777777" w:rsidTr="00D420BD">
        <w:trPr>
          <w:trHeight w:val="407"/>
          <w:jc w:val="center"/>
        </w:trPr>
        <w:tc>
          <w:tcPr>
            <w:tcW w:w="1969" w:type="dxa"/>
          </w:tcPr>
          <w:p w14:paraId="65626889" w14:textId="77777777" w:rsidR="003349FA" w:rsidRPr="005B321B" w:rsidRDefault="003349FA" w:rsidP="00D420BD">
            <w:pPr>
              <w:pStyle w:val="TableParagraph"/>
              <w:spacing w:before="8"/>
              <w:ind w:left="373" w:right="319"/>
              <w:jc w:val="both"/>
              <w:rPr>
                <w:b/>
              </w:rPr>
            </w:pPr>
            <w:r w:rsidRPr="005B321B">
              <w:rPr>
                <w:b/>
              </w:rPr>
              <w:lastRenderedPageBreak/>
              <w:t>Quantidade</w:t>
            </w:r>
          </w:p>
        </w:tc>
        <w:tc>
          <w:tcPr>
            <w:tcW w:w="6877" w:type="dxa"/>
          </w:tcPr>
          <w:p w14:paraId="0B5136CD" w14:textId="77777777" w:rsidR="003349FA" w:rsidRPr="005B321B" w:rsidRDefault="003349FA" w:rsidP="00D420BD">
            <w:pPr>
              <w:pStyle w:val="TableParagraph"/>
              <w:spacing w:before="8"/>
              <w:ind w:left="373" w:right="319"/>
              <w:jc w:val="both"/>
              <w:rPr>
                <w:b/>
              </w:rPr>
            </w:pPr>
            <w:r w:rsidRPr="005B321B">
              <w:rPr>
                <w:b/>
              </w:rPr>
              <w:t xml:space="preserve">    01 profissional</w:t>
            </w:r>
          </w:p>
        </w:tc>
      </w:tr>
    </w:tbl>
    <w:p w14:paraId="0C13311E" w14:textId="77777777" w:rsidR="003349FA" w:rsidRPr="005B321B" w:rsidRDefault="003349FA" w:rsidP="003349FA">
      <w:pPr>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35691C00" w14:textId="77777777" w:rsidTr="00D420BD">
        <w:trPr>
          <w:trHeight w:val="443"/>
          <w:jc w:val="center"/>
        </w:trPr>
        <w:tc>
          <w:tcPr>
            <w:tcW w:w="8846" w:type="dxa"/>
            <w:gridSpan w:val="2"/>
          </w:tcPr>
          <w:p w14:paraId="57500F55" w14:textId="77777777" w:rsidR="003349FA" w:rsidRPr="005B321B" w:rsidRDefault="003349FA" w:rsidP="00D420BD">
            <w:pPr>
              <w:pStyle w:val="TableParagraph"/>
              <w:spacing w:before="27"/>
              <w:jc w:val="both"/>
              <w:rPr>
                <w:b/>
              </w:rPr>
            </w:pPr>
            <w:bookmarkStart w:id="10" w:name="_Hlk156288811"/>
            <w:r>
              <w:rPr>
                <w:b/>
              </w:rPr>
              <w:t xml:space="preserve">PROFISSIONAIS EM ÁREAS ESPECÍFICAS </w:t>
            </w:r>
          </w:p>
        </w:tc>
      </w:tr>
      <w:tr w:rsidR="003349FA" w:rsidRPr="005B321B" w14:paraId="2322C4CE" w14:textId="77777777" w:rsidTr="00D420BD">
        <w:trPr>
          <w:trHeight w:val="831"/>
          <w:jc w:val="center"/>
        </w:trPr>
        <w:tc>
          <w:tcPr>
            <w:tcW w:w="1969" w:type="dxa"/>
          </w:tcPr>
          <w:p w14:paraId="1C6409F6" w14:textId="77777777" w:rsidR="003349FA" w:rsidRPr="005B321B" w:rsidRDefault="003349FA" w:rsidP="00D420BD">
            <w:pPr>
              <w:pStyle w:val="TableParagraph"/>
              <w:jc w:val="both"/>
              <w:rPr>
                <w:strike/>
              </w:rPr>
            </w:pPr>
          </w:p>
          <w:p w14:paraId="44DEF3AA" w14:textId="77777777" w:rsidR="003349FA" w:rsidRPr="005B321B" w:rsidRDefault="003349FA" w:rsidP="00D420BD">
            <w:pPr>
              <w:pStyle w:val="TableParagraph"/>
              <w:spacing w:before="11"/>
              <w:jc w:val="both"/>
              <w:rPr>
                <w:strike/>
              </w:rPr>
            </w:pPr>
          </w:p>
          <w:p w14:paraId="38369DAB" w14:textId="77777777" w:rsidR="003349FA" w:rsidRPr="005B321B" w:rsidRDefault="003349FA" w:rsidP="00D420BD">
            <w:pPr>
              <w:pStyle w:val="TableParagraph"/>
              <w:ind w:left="370" w:right="319"/>
              <w:jc w:val="both"/>
              <w:rPr>
                <w:b/>
              </w:rPr>
            </w:pPr>
            <w:r w:rsidRPr="005B321B">
              <w:rPr>
                <w:b/>
              </w:rPr>
              <w:t>Perfil</w:t>
            </w:r>
          </w:p>
        </w:tc>
        <w:tc>
          <w:tcPr>
            <w:tcW w:w="6877" w:type="dxa"/>
          </w:tcPr>
          <w:p w14:paraId="224B8BF4" w14:textId="3F6140E0" w:rsidR="003349FA" w:rsidRPr="005B321B" w:rsidRDefault="003349FA" w:rsidP="00522781">
            <w:pPr>
              <w:pStyle w:val="TableParagraph"/>
              <w:numPr>
                <w:ilvl w:val="0"/>
                <w:numId w:val="14"/>
              </w:numPr>
              <w:spacing w:line="240" w:lineRule="exact"/>
              <w:ind w:right="45"/>
              <w:jc w:val="both"/>
              <w:rPr>
                <w:spacing w:val="-9"/>
                <w:lang w:val="pt-BR"/>
              </w:rPr>
            </w:pPr>
            <w:r w:rsidRPr="005B321B">
              <w:rPr>
                <w:spacing w:val="-9"/>
                <w:lang w:val="pt-BR"/>
              </w:rPr>
              <w:t xml:space="preserve">Nível superior em </w:t>
            </w:r>
            <w:r>
              <w:rPr>
                <w:spacing w:val="-9"/>
                <w:lang w:val="pt-BR"/>
              </w:rPr>
              <w:t xml:space="preserve">Agronomia; Nutrição; </w:t>
            </w:r>
            <w:r w:rsidRPr="005B321B">
              <w:rPr>
                <w:spacing w:val="-9"/>
                <w:lang w:val="pt-BR"/>
              </w:rPr>
              <w:t>Pedagogia</w:t>
            </w:r>
            <w:r>
              <w:rPr>
                <w:spacing w:val="-9"/>
                <w:lang w:val="pt-BR"/>
              </w:rPr>
              <w:t xml:space="preserve">; Designer de moda; Direito; Engenharia de Alimentos; Engenharia </w:t>
            </w:r>
            <w:r w:rsidR="006B11B8">
              <w:rPr>
                <w:spacing w:val="-9"/>
                <w:lang w:val="pt-BR"/>
              </w:rPr>
              <w:t>Ambiental; Tecnologia</w:t>
            </w:r>
            <w:r>
              <w:rPr>
                <w:spacing w:val="-9"/>
                <w:lang w:val="pt-BR"/>
              </w:rPr>
              <w:t xml:space="preserve"> da Informação</w:t>
            </w:r>
            <w:r w:rsidRPr="005B321B">
              <w:rPr>
                <w:spacing w:val="-9"/>
                <w:lang w:val="pt-BR"/>
              </w:rPr>
              <w:t xml:space="preserve"> com devido registro no Conselho de Classe</w:t>
            </w:r>
            <w:r>
              <w:rPr>
                <w:spacing w:val="-9"/>
                <w:lang w:val="pt-BR"/>
              </w:rPr>
              <w:t>.</w:t>
            </w:r>
          </w:p>
          <w:p w14:paraId="4744D985" w14:textId="77777777" w:rsidR="003349FA" w:rsidRPr="005B321B" w:rsidRDefault="003349FA" w:rsidP="00522781">
            <w:pPr>
              <w:pStyle w:val="TableParagraph"/>
              <w:numPr>
                <w:ilvl w:val="0"/>
                <w:numId w:val="14"/>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3759A0E7" w14:textId="77777777" w:rsidR="003349FA" w:rsidRPr="005B321B" w:rsidRDefault="003349FA" w:rsidP="00522781">
            <w:pPr>
              <w:pStyle w:val="TableParagraph"/>
              <w:numPr>
                <w:ilvl w:val="0"/>
                <w:numId w:val="14"/>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e legislações específicas e do mundo do trabalho. </w:t>
            </w:r>
          </w:p>
          <w:p w14:paraId="047E92BE" w14:textId="77777777" w:rsidR="003349FA" w:rsidRPr="005B321B" w:rsidRDefault="003349FA" w:rsidP="00522781">
            <w:pPr>
              <w:pStyle w:val="TableParagraph"/>
              <w:numPr>
                <w:ilvl w:val="0"/>
                <w:numId w:val="14"/>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trabalho em equipe, postura interdisciplinar, proatividade, organização, criatividade, flexibilidade, comprometimento, vontade de aprender e inovar.</w:t>
            </w:r>
          </w:p>
          <w:p w14:paraId="06D027D1" w14:textId="77777777" w:rsidR="003349FA" w:rsidRPr="00015C87" w:rsidRDefault="003349FA" w:rsidP="00522781">
            <w:pPr>
              <w:pStyle w:val="Corpodetexto"/>
              <w:numPr>
                <w:ilvl w:val="0"/>
                <w:numId w:val="17"/>
              </w:numPr>
              <w:jc w:val="both"/>
              <w:rPr>
                <w:sz w:val="22"/>
                <w:szCs w:val="22"/>
              </w:rPr>
            </w:pPr>
            <w:r w:rsidRPr="00015C87">
              <w:rPr>
                <w:spacing w:val="-9"/>
                <w:sz w:val="22"/>
                <w:szCs w:val="22"/>
                <w:lang w:val="pt-BR"/>
              </w:rPr>
              <w:t xml:space="preserve">Com carga horária de 20 ou 30 horas semanais </w:t>
            </w:r>
            <w:r w:rsidRPr="00015C87">
              <w:rPr>
                <w:sz w:val="22"/>
                <w:szCs w:val="22"/>
                <w:lang w:val="pt-BR"/>
              </w:rPr>
              <w:t xml:space="preserve">e flexibilidade de </w:t>
            </w:r>
            <w:proofErr w:type="spellStart"/>
            <w:r w:rsidRPr="00015C87">
              <w:rPr>
                <w:sz w:val="22"/>
                <w:szCs w:val="22"/>
                <w:lang w:val="pt-BR"/>
              </w:rPr>
              <w:t>dias</w:t>
            </w:r>
            <w:proofErr w:type="spellEnd"/>
            <w:r w:rsidRPr="00015C87">
              <w:rPr>
                <w:sz w:val="22"/>
                <w:szCs w:val="22"/>
                <w:lang w:val="pt-BR"/>
              </w:rPr>
              <w:t xml:space="preserve"> e horário</w:t>
            </w:r>
            <w:r w:rsidRPr="00015C87">
              <w:rPr>
                <w:sz w:val="22"/>
                <w:szCs w:val="22"/>
              </w:rPr>
              <w:t xml:space="preserve">. </w:t>
            </w:r>
          </w:p>
          <w:p w14:paraId="7A943784" w14:textId="77777777" w:rsidR="003349FA" w:rsidRPr="005B321B" w:rsidRDefault="003349FA" w:rsidP="00D420BD">
            <w:pPr>
              <w:pStyle w:val="TableParagraph"/>
              <w:spacing w:line="240" w:lineRule="exact"/>
              <w:ind w:left="720" w:right="45"/>
              <w:rPr>
                <w:spacing w:val="-9"/>
              </w:rPr>
            </w:pPr>
          </w:p>
        </w:tc>
      </w:tr>
      <w:tr w:rsidR="003349FA" w:rsidRPr="005B321B" w14:paraId="1F1F99BC" w14:textId="77777777" w:rsidTr="00D420BD">
        <w:trPr>
          <w:trHeight w:val="407"/>
          <w:jc w:val="center"/>
        </w:trPr>
        <w:tc>
          <w:tcPr>
            <w:tcW w:w="1969" w:type="dxa"/>
          </w:tcPr>
          <w:p w14:paraId="07E4E470"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731C48BE" w14:textId="77777777" w:rsidR="003349FA" w:rsidRPr="005B321B" w:rsidRDefault="003349FA" w:rsidP="00D420BD">
            <w:pPr>
              <w:pStyle w:val="TableParagraph"/>
              <w:spacing w:before="8"/>
              <w:ind w:left="373" w:right="319"/>
              <w:jc w:val="both"/>
            </w:pPr>
            <w:r w:rsidRPr="005B321B">
              <w:rPr>
                <w:b/>
              </w:rPr>
              <w:t xml:space="preserve">    0</w:t>
            </w:r>
            <w:r>
              <w:rPr>
                <w:b/>
              </w:rPr>
              <w:t>4</w:t>
            </w:r>
            <w:r w:rsidRPr="005B321B">
              <w:rPr>
                <w:b/>
              </w:rPr>
              <w:t xml:space="preserve"> profissiona</w:t>
            </w:r>
            <w:r>
              <w:rPr>
                <w:b/>
              </w:rPr>
              <w:t>is</w:t>
            </w:r>
          </w:p>
        </w:tc>
      </w:tr>
      <w:bookmarkEnd w:id="10"/>
    </w:tbl>
    <w:p w14:paraId="1A598CC1" w14:textId="77777777" w:rsidR="003349FA" w:rsidRPr="005B321B" w:rsidRDefault="003349FA" w:rsidP="003349FA">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6866"/>
      </w:tblGrid>
      <w:tr w:rsidR="003349FA" w:rsidRPr="005B321B" w14:paraId="6705C758" w14:textId="77777777" w:rsidTr="00D420BD">
        <w:trPr>
          <w:trHeight w:val="443"/>
          <w:jc w:val="center"/>
        </w:trPr>
        <w:tc>
          <w:tcPr>
            <w:tcW w:w="8846" w:type="dxa"/>
            <w:gridSpan w:val="2"/>
          </w:tcPr>
          <w:p w14:paraId="78797837" w14:textId="77777777" w:rsidR="003349FA" w:rsidRPr="005B321B" w:rsidRDefault="003349FA" w:rsidP="00D420BD">
            <w:pPr>
              <w:pStyle w:val="TableParagraph"/>
              <w:spacing w:before="27"/>
              <w:jc w:val="both"/>
              <w:rPr>
                <w:b/>
              </w:rPr>
            </w:pPr>
            <w:r w:rsidRPr="005B321B">
              <w:rPr>
                <w:b/>
              </w:rPr>
              <w:t>SUPERVISOR DE</w:t>
            </w:r>
            <w:r>
              <w:rPr>
                <w:b/>
              </w:rPr>
              <w:t xml:space="preserve"> RAMOS/</w:t>
            </w:r>
            <w:r w:rsidRPr="005B321B">
              <w:rPr>
                <w:b/>
              </w:rPr>
              <w:t>PROJETOS:</w:t>
            </w:r>
            <w:r w:rsidRPr="005B321B">
              <w:rPr>
                <w:bCs/>
                <w:sz w:val="24"/>
                <w:szCs w:val="24"/>
              </w:rPr>
              <w:t>.</w:t>
            </w:r>
          </w:p>
        </w:tc>
      </w:tr>
      <w:tr w:rsidR="003349FA" w:rsidRPr="005B321B" w14:paraId="415EF3F4" w14:textId="77777777" w:rsidTr="00D420BD">
        <w:trPr>
          <w:trHeight w:val="1632"/>
          <w:jc w:val="center"/>
        </w:trPr>
        <w:tc>
          <w:tcPr>
            <w:tcW w:w="1980" w:type="dxa"/>
          </w:tcPr>
          <w:p w14:paraId="63BD746D" w14:textId="77777777" w:rsidR="003349FA" w:rsidRPr="005B321B" w:rsidRDefault="003349FA" w:rsidP="00D420BD">
            <w:pPr>
              <w:pStyle w:val="TableParagraph"/>
              <w:jc w:val="both"/>
              <w:rPr>
                <w:strike/>
              </w:rPr>
            </w:pPr>
          </w:p>
          <w:p w14:paraId="7628644B" w14:textId="77777777" w:rsidR="003349FA" w:rsidRPr="005B321B" w:rsidRDefault="003349FA" w:rsidP="00D420BD">
            <w:pPr>
              <w:pStyle w:val="TableParagraph"/>
              <w:spacing w:before="11"/>
              <w:jc w:val="both"/>
              <w:rPr>
                <w:strike/>
              </w:rPr>
            </w:pPr>
          </w:p>
          <w:p w14:paraId="069C8444" w14:textId="77777777" w:rsidR="003349FA" w:rsidRPr="005B321B" w:rsidRDefault="003349FA" w:rsidP="00D420BD">
            <w:pPr>
              <w:pStyle w:val="TableParagraph"/>
              <w:ind w:left="370" w:right="319"/>
              <w:jc w:val="both"/>
              <w:rPr>
                <w:b/>
              </w:rPr>
            </w:pPr>
            <w:r w:rsidRPr="005B321B">
              <w:rPr>
                <w:b/>
              </w:rPr>
              <w:t>Perfil</w:t>
            </w:r>
          </w:p>
        </w:tc>
        <w:tc>
          <w:tcPr>
            <w:tcW w:w="6866" w:type="dxa"/>
          </w:tcPr>
          <w:p w14:paraId="3D8AD149" w14:textId="77777777" w:rsidR="003349FA" w:rsidRPr="005B321B" w:rsidRDefault="003349FA" w:rsidP="00522781">
            <w:pPr>
              <w:pStyle w:val="Corpodetexto"/>
              <w:numPr>
                <w:ilvl w:val="0"/>
                <w:numId w:val="17"/>
              </w:numPr>
              <w:jc w:val="both"/>
              <w:rPr>
                <w:lang w:val="pt-BR"/>
              </w:rPr>
            </w:pPr>
            <w:r w:rsidRPr="005B321B">
              <w:rPr>
                <w:lang w:val="pt-BR"/>
              </w:rPr>
              <w:t xml:space="preserve">Nível médio, com </w:t>
            </w:r>
            <w:r>
              <w:rPr>
                <w:lang w:val="pt-BR"/>
              </w:rPr>
              <w:t>experiência em</w:t>
            </w:r>
            <w:r w:rsidRPr="005B321B">
              <w:rPr>
                <w:lang w:val="pt-BR"/>
              </w:rPr>
              <w:t xml:space="preserve"> atividades produtivas, como: </w:t>
            </w:r>
            <w:proofErr w:type="spellStart"/>
            <w:r w:rsidRPr="005B321B">
              <w:rPr>
                <w:lang w:val="pt-BR"/>
              </w:rPr>
              <w:t>artesanado</w:t>
            </w:r>
            <w:proofErr w:type="spellEnd"/>
            <w:r w:rsidRPr="005B321B">
              <w:rPr>
                <w:lang w:val="pt-BR"/>
              </w:rPr>
              <w:t>/costura, alimentação, prestação de serviços na área da beleza/estética,</w:t>
            </w:r>
            <w:r>
              <w:rPr>
                <w:lang w:val="pt-BR"/>
              </w:rPr>
              <w:t xml:space="preserve"> comercialização, feiras e eventos,</w:t>
            </w:r>
            <w:r w:rsidRPr="005B321B">
              <w:rPr>
                <w:lang w:val="pt-BR"/>
              </w:rPr>
              <w:t xml:space="preserve"> </w:t>
            </w:r>
            <w:r>
              <w:rPr>
                <w:lang w:val="pt-BR"/>
              </w:rPr>
              <w:t xml:space="preserve">logística, </w:t>
            </w:r>
            <w:r w:rsidRPr="005B321B">
              <w:rPr>
                <w:lang w:val="pt-BR"/>
              </w:rPr>
              <w:t>entre outr</w:t>
            </w:r>
            <w:r>
              <w:rPr>
                <w:lang w:val="pt-BR"/>
              </w:rPr>
              <w:t>as atividades desenvolvidas n</w:t>
            </w:r>
            <w:r w:rsidRPr="005B321B">
              <w:rPr>
                <w:lang w:val="pt-BR"/>
              </w:rPr>
              <w:t xml:space="preserve">o projeto. </w:t>
            </w:r>
          </w:p>
          <w:p w14:paraId="118BBA49" w14:textId="77777777" w:rsidR="003349FA" w:rsidRPr="005B321B" w:rsidRDefault="003349FA" w:rsidP="00522781">
            <w:pPr>
              <w:pStyle w:val="Corpodetexto"/>
              <w:numPr>
                <w:ilvl w:val="0"/>
                <w:numId w:val="17"/>
              </w:numPr>
              <w:jc w:val="both"/>
              <w:rPr>
                <w:lang w:val="pt-BR"/>
              </w:rPr>
            </w:pPr>
            <w:r w:rsidRPr="005B321B">
              <w:rPr>
                <w:lang w:val="pt-BR"/>
              </w:rPr>
              <w:t xml:space="preserve">Profissional que atua como agente socioprodutivo </w:t>
            </w:r>
            <w:proofErr w:type="gramStart"/>
            <w:r>
              <w:rPr>
                <w:lang w:val="pt-BR"/>
              </w:rPr>
              <w:t xml:space="preserve">para  </w:t>
            </w:r>
            <w:r w:rsidRPr="005B321B">
              <w:rPr>
                <w:lang w:val="pt-BR"/>
              </w:rPr>
              <w:t>apoiar</w:t>
            </w:r>
            <w:proofErr w:type="gramEnd"/>
            <w:r w:rsidRPr="005B321B">
              <w:rPr>
                <w:lang w:val="pt-BR"/>
              </w:rPr>
              <w:t xml:space="preserve"> os processos produtivos</w:t>
            </w:r>
            <w:r>
              <w:rPr>
                <w:lang w:val="pt-BR"/>
              </w:rPr>
              <w:t xml:space="preserve"> junto aos empreendimentos</w:t>
            </w:r>
            <w:r w:rsidRPr="005B321B">
              <w:rPr>
                <w:lang w:val="pt-BR"/>
              </w:rPr>
              <w:t>, sob orientação da equipe de incubação</w:t>
            </w:r>
            <w:r>
              <w:rPr>
                <w:lang w:val="pt-BR"/>
              </w:rPr>
              <w:t>.</w:t>
            </w:r>
          </w:p>
          <w:p w14:paraId="3876310D" w14:textId="77777777" w:rsidR="003349FA" w:rsidRPr="005B321B" w:rsidRDefault="003349FA" w:rsidP="00522781">
            <w:pPr>
              <w:pStyle w:val="Corpodetexto"/>
              <w:numPr>
                <w:ilvl w:val="0"/>
                <w:numId w:val="17"/>
              </w:numPr>
              <w:jc w:val="both"/>
            </w:pPr>
            <w:r w:rsidRPr="005B321B">
              <w:t xml:space="preserve">Obrigatório Habilitação B, conhecimento e habilidade em informática nas ferramentas de texto, planilhas,  e internet. </w:t>
            </w:r>
          </w:p>
          <w:p w14:paraId="294491D9" w14:textId="77777777" w:rsidR="003349FA" w:rsidRPr="005B321B" w:rsidRDefault="003349FA" w:rsidP="00522781">
            <w:pPr>
              <w:pStyle w:val="Corpodetexto"/>
              <w:numPr>
                <w:ilvl w:val="0"/>
                <w:numId w:val="17"/>
              </w:numPr>
              <w:jc w:val="both"/>
              <w:rPr>
                <w:lang w:val="pt-BR"/>
              </w:rPr>
            </w:pPr>
            <w:r w:rsidRPr="005B321B">
              <w:rPr>
                <w:lang w:val="pt-BR"/>
              </w:rPr>
              <w:t>Desejável conhecimento em associativismo, cooperativismo, Economia Solidária, na Política da Assistência Social, em direitos socioassistenciais, políticas públicas em geral e legislações específicas e do mundo do trabalho.</w:t>
            </w:r>
          </w:p>
          <w:p w14:paraId="469BE84E" w14:textId="77777777" w:rsidR="003349FA" w:rsidRPr="005B321B" w:rsidRDefault="003349FA" w:rsidP="00522781">
            <w:pPr>
              <w:pStyle w:val="Corpodetexto"/>
              <w:numPr>
                <w:ilvl w:val="0"/>
                <w:numId w:val="17"/>
              </w:numPr>
              <w:jc w:val="both"/>
              <w:rPr>
                <w:lang w:val="pt-BR"/>
              </w:rPr>
            </w:pPr>
            <w:r w:rsidRPr="005B321B">
              <w:rPr>
                <w:lang w:val="pt-BR"/>
              </w:rPr>
              <w:t>Facilidade em comunicação, espírito de liderança, capacidade analítica e de articulação, trabalho em equipe, postura interdisciplinar, proatividade, organização, criatividade, flexibilidade, comprometimento, vontade de aprender e inovar.</w:t>
            </w:r>
          </w:p>
          <w:p w14:paraId="662BD432" w14:textId="77777777" w:rsidR="003349FA" w:rsidRPr="005B321B" w:rsidRDefault="003349FA" w:rsidP="00522781">
            <w:pPr>
              <w:pStyle w:val="Corpodetexto"/>
              <w:numPr>
                <w:ilvl w:val="0"/>
                <w:numId w:val="17"/>
              </w:numPr>
              <w:jc w:val="both"/>
            </w:pPr>
            <w:r w:rsidRPr="005B321B">
              <w:rPr>
                <w:lang w:val="pt-BR"/>
              </w:rPr>
              <w:t xml:space="preserve">Com carga horária de </w:t>
            </w:r>
            <w:r w:rsidRPr="005B321B">
              <w:rPr>
                <w:b/>
                <w:bCs/>
                <w:lang w:val="pt-BR"/>
              </w:rPr>
              <w:t>40 horas semanais</w:t>
            </w:r>
            <w:r w:rsidRPr="005B321B">
              <w:rPr>
                <w:lang w:val="pt-BR"/>
              </w:rPr>
              <w:t xml:space="preserve"> e flexibilidade </w:t>
            </w:r>
            <w:r>
              <w:rPr>
                <w:lang w:val="pt-BR"/>
              </w:rPr>
              <w:t xml:space="preserve">de </w:t>
            </w:r>
            <w:proofErr w:type="spellStart"/>
            <w:r>
              <w:rPr>
                <w:lang w:val="pt-BR"/>
              </w:rPr>
              <w:t>dias</w:t>
            </w:r>
            <w:proofErr w:type="spellEnd"/>
            <w:r>
              <w:rPr>
                <w:lang w:val="pt-BR"/>
              </w:rPr>
              <w:t xml:space="preserve"> </w:t>
            </w:r>
            <w:r w:rsidRPr="005B321B">
              <w:rPr>
                <w:lang w:val="pt-BR"/>
              </w:rPr>
              <w:t>e horário</w:t>
            </w:r>
            <w:r w:rsidRPr="005B321B">
              <w:t xml:space="preserve">. </w:t>
            </w:r>
          </w:p>
          <w:p w14:paraId="3A787687" w14:textId="77777777" w:rsidR="003349FA" w:rsidRPr="005B321B" w:rsidRDefault="003349FA" w:rsidP="00D420BD">
            <w:pPr>
              <w:jc w:val="both"/>
              <w:rPr>
                <w:lang w:val="pt-BR"/>
              </w:rPr>
            </w:pPr>
          </w:p>
          <w:p w14:paraId="3A67F641" w14:textId="77777777" w:rsidR="003349FA" w:rsidRPr="005B321B" w:rsidRDefault="003349FA" w:rsidP="00D420BD">
            <w:pPr>
              <w:pStyle w:val="TableParagraph"/>
              <w:spacing w:line="240" w:lineRule="exact"/>
              <w:ind w:right="45"/>
              <w:rPr>
                <w:spacing w:val="-9"/>
              </w:rPr>
            </w:pPr>
          </w:p>
        </w:tc>
      </w:tr>
      <w:tr w:rsidR="003349FA" w:rsidRPr="005B321B" w14:paraId="497062E3" w14:textId="77777777" w:rsidTr="00D420BD">
        <w:trPr>
          <w:trHeight w:val="407"/>
          <w:jc w:val="center"/>
        </w:trPr>
        <w:tc>
          <w:tcPr>
            <w:tcW w:w="1980" w:type="dxa"/>
          </w:tcPr>
          <w:p w14:paraId="72C1B765" w14:textId="77777777" w:rsidR="003349FA" w:rsidRPr="00516366" w:rsidRDefault="003349FA" w:rsidP="00D420BD">
            <w:pPr>
              <w:pStyle w:val="TableParagraph"/>
              <w:spacing w:before="8"/>
              <w:ind w:left="373" w:right="319"/>
              <w:jc w:val="both"/>
              <w:rPr>
                <w:b/>
              </w:rPr>
            </w:pPr>
            <w:r w:rsidRPr="00516366">
              <w:rPr>
                <w:b/>
              </w:rPr>
              <w:t>Quantidade</w:t>
            </w:r>
          </w:p>
        </w:tc>
        <w:tc>
          <w:tcPr>
            <w:tcW w:w="6866" w:type="dxa"/>
          </w:tcPr>
          <w:p w14:paraId="0CA5A324" w14:textId="77777777" w:rsidR="003349FA" w:rsidRPr="00516366" w:rsidRDefault="003349FA" w:rsidP="00D420BD">
            <w:pPr>
              <w:pStyle w:val="TableParagraph"/>
              <w:spacing w:before="8"/>
              <w:ind w:left="373" w:right="319"/>
              <w:jc w:val="both"/>
              <w:rPr>
                <w:b/>
              </w:rPr>
            </w:pPr>
            <w:r w:rsidRPr="00516366">
              <w:rPr>
                <w:b/>
              </w:rPr>
              <w:t xml:space="preserve">    0</w:t>
            </w:r>
            <w:r>
              <w:rPr>
                <w:b/>
              </w:rPr>
              <w:t>2</w:t>
            </w:r>
            <w:r w:rsidRPr="00516366">
              <w:rPr>
                <w:b/>
              </w:rPr>
              <w:t xml:space="preserve"> Profissionais</w:t>
            </w:r>
            <w:r>
              <w:rPr>
                <w:b/>
              </w:rPr>
              <w:t xml:space="preserve"> </w:t>
            </w:r>
          </w:p>
        </w:tc>
      </w:tr>
    </w:tbl>
    <w:p w14:paraId="778E6AE3" w14:textId="77777777" w:rsidR="003349FA" w:rsidRDefault="003349FA" w:rsidP="003349FA">
      <w:pPr>
        <w:spacing w:line="248" w:lineRule="auto"/>
        <w:ind w:right="6"/>
        <w:jc w:val="both"/>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F76F2F" w14:paraId="10788DC4" w14:textId="77777777" w:rsidTr="00D420BD">
        <w:trPr>
          <w:trHeight w:val="443"/>
          <w:jc w:val="center"/>
        </w:trPr>
        <w:tc>
          <w:tcPr>
            <w:tcW w:w="8846" w:type="dxa"/>
            <w:gridSpan w:val="2"/>
          </w:tcPr>
          <w:p w14:paraId="2DA79129" w14:textId="77777777" w:rsidR="003349FA" w:rsidRPr="00E82B15" w:rsidRDefault="003349FA" w:rsidP="00D420BD">
            <w:pPr>
              <w:pStyle w:val="TableParagraph"/>
              <w:spacing w:before="27"/>
              <w:jc w:val="both"/>
              <w:rPr>
                <w:b/>
              </w:rPr>
            </w:pPr>
            <w:r w:rsidRPr="00E82B15">
              <w:rPr>
                <w:b/>
              </w:rPr>
              <w:lastRenderedPageBreak/>
              <w:t>AUXILIAR ADMINISTRATIVO (Assistente Financeiro )</w:t>
            </w:r>
          </w:p>
        </w:tc>
      </w:tr>
      <w:tr w:rsidR="003349FA" w:rsidRPr="00F76F2F" w14:paraId="53E215C5" w14:textId="77777777" w:rsidTr="00D420BD">
        <w:trPr>
          <w:trHeight w:val="1632"/>
          <w:jc w:val="center"/>
        </w:trPr>
        <w:tc>
          <w:tcPr>
            <w:tcW w:w="1969" w:type="dxa"/>
          </w:tcPr>
          <w:p w14:paraId="7BE350B2" w14:textId="77777777" w:rsidR="003349FA" w:rsidRPr="00F76F2F" w:rsidRDefault="003349FA" w:rsidP="00D420BD">
            <w:pPr>
              <w:pStyle w:val="Corpodetexto"/>
              <w:ind w:left="720"/>
              <w:jc w:val="both"/>
              <w:rPr>
                <w:color w:val="FF0000"/>
                <w:sz w:val="22"/>
                <w:szCs w:val="22"/>
              </w:rPr>
            </w:pPr>
          </w:p>
          <w:p w14:paraId="5A9BBB37" w14:textId="77777777" w:rsidR="003349FA" w:rsidRPr="00F76F2F" w:rsidRDefault="003349FA" w:rsidP="00D420BD">
            <w:pPr>
              <w:pStyle w:val="Corpodetexto"/>
              <w:jc w:val="both"/>
              <w:rPr>
                <w:color w:val="FF0000"/>
                <w:sz w:val="22"/>
                <w:szCs w:val="22"/>
              </w:rPr>
            </w:pPr>
          </w:p>
          <w:p w14:paraId="236A253E" w14:textId="77777777" w:rsidR="003349FA" w:rsidRPr="00F76F2F" w:rsidRDefault="003349FA" w:rsidP="00522781">
            <w:pPr>
              <w:pStyle w:val="Corpodetexto"/>
              <w:numPr>
                <w:ilvl w:val="0"/>
                <w:numId w:val="18"/>
              </w:numPr>
              <w:jc w:val="both"/>
              <w:rPr>
                <w:b/>
                <w:color w:val="FF0000"/>
                <w:sz w:val="22"/>
                <w:szCs w:val="22"/>
              </w:rPr>
            </w:pPr>
            <w:r w:rsidRPr="00E82B15">
              <w:rPr>
                <w:b/>
                <w:sz w:val="22"/>
                <w:szCs w:val="22"/>
              </w:rPr>
              <w:t>Perfil</w:t>
            </w:r>
          </w:p>
        </w:tc>
        <w:tc>
          <w:tcPr>
            <w:tcW w:w="6877" w:type="dxa"/>
          </w:tcPr>
          <w:p w14:paraId="3A238375" w14:textId="77777777" w:rsidR="003349FA" w:rsidRPr="00E82B15" w:rsidRDefault="003349FA" w:rsidP="00D420BD">
            <w:pPr>
              <w:pStyle w:val="Corpodetexto"/>
              <w:ind w:left="720"/>
              <w:jc w:val="both"/>
              <w:rPr>
                <w:spacing w:val="-9"/>
                <w:sz w:val="22"/>
                <w:szCs w:val="22"/>
              </w:rPr>
            </w:pPr>
          </w:p>
          <w:p w14:paraId="7F76E15D"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 xml:space="preserve">Nível médio completo. </w:t>
            </w:r>
          </w:p>
          <w:p w14:paraId="0EB0A007"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Obrigatório Habilitação B e necessário conhecimento e habilidade em informática nas ferramentas de texto, planilhas, imagem e internet.</w:t>
            </w:r>
          </w:p>
          <w:p w14:paraId="28F7EE1B"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 xml:space="preserve">Preferencialmente com conhecimento em Economia Solidária, conhecimento das legislações da política e Assistência Social, direitos socioassistenciais e legislações específicas e trabalho de assessoria a </w:t>
            </w:r>
            <w:proofErr w:type="spellStart"/>
            <w:r w:rsidRPr="00E82B15">
              <w:rPr>
                <w:spacing w:val="-9"/>
                <w:sz w:val="22"/>
                <w:szCs w:val="22"/>
                <w:lang w:val="pt-BR"/>
              </w:rPr>
              <w:t>empreendimentos</w:t>
            </w:r>
            <w:proofErr w:type="spellEnd"/>
            <w:r w:rsidRPr="00E82B15">
              <w:rPr>
                <w:spacing w:val="-9"/>
                <w:sz w:val="22"/>
                <w:szCs w:val="22"/>
                <w:lang w:val="pt-BR"/>
              </w:rPr>
              <w:t xml:space="preserve">. </w:t>
            </w:r>
          </w:p>
          <w:p w14:paraId="4A76592D"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Desejável experiência com orçamentos e prestação de contas públicas.</w:t>
            </w:r>
          </w:p>
          <w:p w14:paraId="3947E53F"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Conhecimento em legislações fiscais;</w:t>
            </w:r>
          </w:p>
          <w:p w14:paraId="163269D2"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 xml:space="preserve">Conhecimento e/ou experiência em processamento de pagamentos, gerenciamento de faturas, relatórios de custos, processos de gestão financeira, preparação de orçamentos, gestão de impostos, entre outros. </w:t>
            </w:r>
          </w:p>
          <w:p w14:paraId="27125F27" w14:textId="77777777" w:rsidR="003349FA" w:rsidRPr="00E82B15" w:rsidRDefault="003349FA" w:rsidP="00522781">
            <w:pPr>
              <w:pStyle w:val="Corpodetexto"/>
              <w:numPr>
                <w:ilvl w:val="0"/>
                <w:numId w:val="18"/>
              </w:numPr>
              <w:jc w:val="both"/>
              <w:rPr>
                <w:spacing w:val="-9"/>
                <w:sz w:val="22"/>
                <w:szCs w:val="22"/>
                <w:lang w:val="pt-BR"/>
              </w:rPr>
            </w:pPr>
            <w:r w:rsidRPr="00E82B15">
              <w:rPr>
                <w:spacing w:val="-9"/>
                <w:sz w:val="22"/>
                <w:szCs w:val="22"/>
                <w:lang w:val="pt-BR"/>
              </w:rPr>
              <w:t>Facilidade em comunicação, espírito de liderança, capacidade analítica e de articulação, trabalho em equipe, postura interdisciplinar, proatividade, organização, criatividade, flexibilidade, comprometimento, vontade de aprender e inovar.</w:t>
            </w:r>
          </w:p>
          <w:p w14:paraId="06D9280C" w14:textId="77777777" w:rsidR="003349FA" w:rsidRPr="00E82B15" w:rsidRDefault="003349FA" w:rsidP="00522781">
            <w:pPr>
              <w:pStyle w:val="Corpodetexto"/>
              <w:numPr>
                <w:ilvl w:val="0"/>
                <w:numId w:val="18"/>
              </w:numPr>
              <w:jc w:val="both"/>
              <w:rPr>
                <w:spacing w:val="-9"/>
                <w:sz w:val="22"/>
                <w:szCs w:val="22"/>
              </w:rPr>
            </w:pPr>
            <w:r w:rsidRPr="00E82B15">
              <w:rPr>
                <w:spacing w:val="-9"/>
                <w:sz w:val="22"/>
                <w:szCs w:val="22"/>
                <w:lang w:val="pt-BR"/>
              </w:rPr>
              <w:t>Com carga horária de 40 horas semanais e flexibilidade de horário.</w:t>
            </w:r>
          </w:p>
        </w:tc>
      </w:tr>
      <w:tr w:rsidR="003349FA" w:rsidRPr="00F76F2F" w14:paraId="728AD87E" w14:textId="77777777" w:rsidTr="00D420BD">
        <w:trPr>
          <w:trHeight w:val="407"/>
          <w:jc w:val="center"/>
        </w:trPr>
        <w:tc>
          <w:tcPr>
            <w:tcW w:w="1969" w:type="dxa"/>
          </w:tcPr>
          <w:p w14:paraId="236A165D" w14:textId="77777777" w:rsidR="003349FA" w:rsidRPr="00F76F2F" w:rsidRDefault="003349FA" w:rsidP="00522781">
            <w:pPr>
              <w:pStyle w:val="Corpodetexto"/>
              <w:numPr>
                <w:ilvl w:val="0"/>
                <w:numId w:val="18"/>
              </w:numPr>
              <w:jc w:val="both"/>
              <w:rPr>
                <w:b/>
                <w:color w:val="FF0000"/>
                <w:sz w:val="22"/>
                <w:szCs w:val="22"/>
              </w:rPr>
            </w:pPr>
            <w:r w:rsidRPr="00E82B15">
              <w:rPr>
                <w:b/>
                <w:sz w:val="22"/>
                <w:szCs w:val="22"/>
              </w:rPr>
              <w:t>Quantidade</w:t>
            </w:r>
          </w:p>
        </w:tc>
        <w:tc>
          <w:tcPr>
            <w:tcW w:w="6877" w:type="dxa"/>
          </w:tcPr>
          <w:p w14:paraId="37E8A190" w14:textId="77777777" w:rsidR="003349FA" w:rsidRPr="00E82B15" w:rsidRDefault="003349FA" w:rsidP="00522781">
            <w:pPr>
              <w:pStyle w:val="Corpodetexto"/>
              <w:numPr>
                <w:ilvl w:val="0"/>
                <w:numId w:val="18"/>
              </w:numPr>
              <w:jc w:val="both"/>
              <w:rPr>
                <w:sz w:val="22"/>
                <w:szCs w:val="22"/>
              </w:rPr>
            </w:pPr>
            <w:r w:rsidRPr="00E82B15">
              <w:rPr>
                <w:b/>
                <w:sz w:val="22"/>
                <w:szCs w:val="22"/>
              </w:rPr>
              <w:t>01 profissional</w:t>
            </w:r>
          </w:p>
        </w:tc>
      </w:tr>
    </w:tbl>
    <w:p w14:paraId="53A0490B" w14:textId="77777777" w:rsidR="003349FA" w:rsidRPr="005B321B" w:rsidRDefault="003349FA" w:rsidP="003349FA">
      <w:pPr>
        <w:pStyle w:val="Corpodetexto"/>
        <w:jc w:val="both"/>
        <w:rPr>
          <w:b/>
          <w:bCs/>
          <w:strike/>
          <w:sz w:val="22"/>
          <w:szCs w:val="22"/>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49FA" w:rsidRPr="005B321B" w14:paraId="0A8828BF" w14:textId="77777777" w:rsidTr="00D420BD">
        <w:trPr>
          <w:trHeight w:val="443"/>
          <w:jc w:val="center"/>
        </w:trPr>
        <w:tc>
          <w:tcPr>
            <w:tcW w:w="8846" w:type="dxa"/>
            <w:gridSpan w:val="2"/>
          </w:tcPr>
          <w:p w14:paraId="471EFACB" w14:textId="77777777" w:rsidR="003349FA" w:rsidRPr="005B321B" w:rsidRDefault="003349FA" w:rsidP="00D420BD">
            <w:pPr>
              <w:pStyle w:val="Corpodetexto"/>
              <w:jc w:val="both"/>
              <w:rPr>
                <w:b/>
                <w:sz w:val="22"/>
                <w:szCs w:val="22"/>
              </w:rPr>
            </w:pPr>
            <w:r w:rsidRPr="005B321B">
              <w:rPr>
                <w:b/>
                <w:sz w:val="22"/>
                <w:szCs w:val="22"/>
              </w:rPr>
              <w:t xml:space="preserve">ZELADOR </w:t>
            </w:r>
          </w:p>
        </w:tc>
      </w:tr>
      <w:tr w:rsidR="003349FA" w:rsidRPr="005B321B" w14:paraId="09CD7935" w14:textId="77777777" w:rsidTr="00D420BD">
        <w:trPr>
          <w:trHeight w:val="1084"/>
          <w:jc w:val="center"/>
        </w:trPr>
        <w:tc>
          <w:tcPr>
            <w:tcW w:w="1969" w:type="dxa"/>
          </w:tcPr>
          <w:p w14:paraId="248FE98D" w14:textId="77777777" w:rsidR="003349FA" w:rsidRPr="005B321B" w:rsidRDefault="003349FA" w:rsidP="00522781">
            <w:pPr>
              <w:pStyle w:val="Corpodetexto"/>
              <w:numPr>
                <w:ilvl w:val="0"/>
                <w:numId w:val="18"/>
              </w:numPr>
              <w:jc w:val="both"/>
              <w:rPr>
                <w:sz w:val="22"/>
                <w:szCs w:val="22"/>
              </w:rPr>
            </w:pPr>
          </w:p>
          <w:p w14:paraId="3FFF889C" w14:textId="77777777" w:rsidR="003349FA" w:rsidRPr="005B321B" w:rsidRDefault="003349FA" w:rsidP="00D420BD">
            <w:pPr>
              <w:pStyle w:val="Corpodetexto"/>
              <w:jc w:val="both"/>
              <w:rPr>
                <w:sz w:val="22"/>
                <w:szCs w:val="22"/>
              </w:rPr>
            </w:pPr>
          </w:p>
          <w:p w14:paraId="49289FF7" w14:textId="77777777" w:rsidR="003349FA" w:rsidRPr="005B321B" w:rsidRDefault="003349FA" w:rsidP="00522781">
            <w:pPr>
              <w:pStyle w:val="Corpodetexto"/>
              <w:numPr>
                <w:ilvl w:val="0"/>
                <w:numId w:val="18"/>
              </w:numPr>
              <w:jc w:val="both"/>
              <w:rPr>
                <w:b/>
                <w:sz w:val="22"/>
                <w:szCs w:val="22"/>
              </w:rPr>
            </w:pPr>
            <w:r w:rsidRPr="005B321B">
              <w:rPr>
                <w:b/>
                <w:sz w:val="22"/>
                <w:szCs w:val="22"/>
              </w:rPr>
              <w:t>Perfil</w:t>
            </w:r>
          </w:p>
        </w:tc>
        <w:tc>
          <w:tcPr>
            <w:tcW w:w="6877" w:type="dxa"/>
          </w:tcPr>
          <w:p w14:paraId="368D91A9" w14:textId="77777777" w:rsidR="003349FA" w:rsidRPr="005B321B" w:rsidRDefault="003349FA" w:rsidP="00522781">
            <w:pPr>
              <w:pStyle w:val="Corpodetexto"/>
              <w:numPr>
                <w:ilvl w:val="0"/>
                <w:numId w:val="18"/>
              </w:numPr>
              <w:jc w:val="both"/>
              <w:rPr>
                <w:spacing w:val="-9"/>
                <w:sz w:val="22"/>
                <w:szCs w:val="22"/>
                <w:lang w:val="pt-BR"/>
              </w:rPr>
            </w:pPr>
            <w:r w:rsidRPr="005B321B">
              <w:rPr>
                <w:spacing w:val="-9"/>
                <w:sz w:val="22"/>
                <w:szCs w:val="22"/>
                <w:lang w:val="pt-BR"/>
              </w:rPr>
              <w:t xml:space="preserve">Nível fundamental completo. </w:t>
            </w:r>
          </w:p>
          <w:p w14:paraId="7019CC72" w14:textId="77777777" w:rsidR="003349FA" w:rsidRPr="005B321B" w:rsidRDefault="003349FA" w:rsidP="00522781">
            <w:pPr>
              <w:pStyle w:val="Corpodetexto"/>
              <w:numPr>
                <w:ilvl w:val="0"/>
                <w:numId w:val="18"/>
              </w:numPr>
              <w:jc w:val="both"/>
              <w:rPr>
                <w:spacing w:val="-9"/>
                <w:sz w:val="22"/>
                <w:szCs w:val="22"/>
                <w:lang w:val="pt-BR"/>
              </w:rPr>
            </w:pPr>
            <w:r w:rsidRPr="005B321B">
              <w:rPr>
                <w:spacing w:val="-9"/>
                <w:sz w:val="22"/>
                <w:szCs w:val="22"/>
                <w:lang w:val="pt-BR"/>
              </w:rPr>
              <w:t xml:space="preserve">Obrigatório Habilitação B. </w:t>
            </w:r>
          </w:p>
          <w:p w14:paraId="28C51944" w14:textId="77777777" w:rsidR="003349FA" w:rsidRPr="005B321B" w:rsidRDefault="003349FA" w:rsidP="00522781">
            <w:pPr>
              <w:pStyle w:val="Corpodetexto"/>
              <w:numPr>
                <w:ilvl w:val="0"/>
                <w:numId w:val="18"/>
              </w:numPr>
              <w:jc w:val="both"/>
              <w:rPr>
                <w:spacing w:val="-9"/>
                <w:sz w:val="22"/>
                <w:szCs w:val="22"/>
                <w:lang w:val="pt-BR"/>
              </w:rPr>
            </w:pPr>
            <w:r w:rsidRPr="005B321B">
              <w:rPr>
                <w:sz w:val="22"/>
                <w:szCs w:val="22"/>
                <w:lang w:val="pt-BR"/>
              </w:rPr>
              <w:t>Cu</w:t>
            </w:r>
            <w:r w:rsidRPr="005B321B">
              <w:rPr>
                <w:sz w:val="22"/>
                <w:szCs w:val="22"/>
              </w:rPr>
              <w:t>idar da limpeza e conservação dos espaços, garantir a segurança dos ocupantes, realizar pequenos reparos e manutenções, e</w:t>
            </w:r>
            <w:r w:rsidRPr="005B321B">
              <w:rPr>
                <w:sz w:val="22"/>
                <w:szCs w:val="22"/>
                <w:shd w:val="clear" w:color="auto" w:fill="FFFFFF"/>
              </w:rPr>
              <w:t xml:space="preserve"> apoio logistico com equipamentos de pequeno porte e utensílios; </w:t>
            </w:r>
          </w:p>
          <w:p w14:paraId="2C671641" w14:textId="77777777" w:rsidR="003349FA" w:rsidRPr="005B321B" w:rsidRDefault="003349FA" w:rsidP="00522781">
            <w:pPr>
              <w:pStyle w:val="Corpodetexto"/>
              <w:numPr>
                <w:ilvl w:val="0"/>
                <w:numId w:val="18"/>
              </w:numPr>
              <w:jc w:val="both"/>
              <w:rPr>
                <w:spacing w:val="-9"/>
                <w:sz w:val="22"/>
                <w:szCs w:val="22"/>
              </w:rPr>
            </w:pPr>
            <w:r w:rsidRPr="005B321B">
              <w:rPr>
                <w:spacing w:val="-9"/>
                <w:sz w:val="22"/>
                <w:szCs w:val="22"/>
                <w:lang w:val="pt-BR"/>
              </w:rPr>
              <w:t>Com carga horária de 40 horas semanais e flexibilidade de horário.</w:t>
            </w:r>
          </w:p>
        </w:tc>
      </w:tr>
      <w:tr w:rsidR="003349FA" w:rsidRPr="005B321B" w14:paraId="54AFF9AB" w14:textId="77777777" w:rsidTr="00D420BD">
        <w:trPr>
          <w:trHeight w:val="407"/>
          <w:jc w:val="center"/>
        </w:trPr>
        <w:tc>
          <w:tcPr>
            <w:tcW w:w="1969" w:type="dxa"/>
          </w:tcPr>
          <w:p w14:paraId="2AAFA592" w14:textId="77777777" w:rsidR="003349FA" w:rsidRPr="005B321B" w:rsidRDefault="003349FA" w:rsidP="00D420BD">
            <w:pPr>
              <w:pStyle w:val="TableParagraph"/>
              <w:spacing w:before="8"/>
              <w:ind w:left="373" w:right="319"/>
              <w:jc w:val="both"/>
              <w:rPr>
                <w:b/>
              </w:rPr>
            </w:pPr>
          </w:p>
          <w:p w14:paraId="2F6F982C" w14:textId="77777777" w:rsidR="003349FA" w:rsidRPr="005B321B" w:rsidRDefault="003349FA" w:rsidP="00D420BD">
            <w:pPr>
              <w:pStyle w:val="TableParagraph"/>
              <w:spacing w:before="8"/>
              <w:ind w:left="373" w:right="319"/>
              <w:jc w:val="both"/>
              <w:rPr>
                <w:b/>
              </w:rPr>
            </w:pPr>
            <w:r w:rsidRPr="005B321B">
              <w:rPr>
                <w:b/>
              </w:rPr>
              <w:t>Quantidade</w:t>
            </w:r>
          </w:p>
        </w:tc>
        <w:tc>
          <w:tcPr>
            <w:tcW w:w="6877" w:type="dxa"/>
          </w:tcPr>
          <w:p w14:paraId="672DAA6C" w14:textId="77777777" w:rsidR="003349FA" w:rsidRPr="005B321B" w:rsidRDefault="003349FA" w:rsidP="00D420BD">
            <w:pPr>
              <w:pStyle w:val="TableParagraph"/>
              <w:spacing w:before="8"/>
              <w:ind w:left="373" w:right="319"/>
              <w:jc w:val="both"/>
              <w:rPr>
                <w:b/>
                <w:bCs/>
              </w:rPr>
            </w:pPr>
            <w:r w:rsidRPr="005B321B">
              <w:rPr>
                <w:b/>
                <w:bCs/>
              </w:rPr>
              <w:t xml:space="preserve">   </w:t>
            </w:r>
          </w:p>
          <w:p w14:paraId="5DEFD44A" w14:textId="77777777" w:rsidR="003349FA" w:rsidRPr="005B321B" w:rsidRDefault="003349FA" w:rsidP="00D420BD">
            <w:pPr>
              <w:pStyle w:val="TableParagraph"/>
              <w:spacing w:before="8"/>
              <w:ind w:left="373" w:right="319"/>
              <w:jc w:val="both"/>
            </w:pPr>
            <w:r w:rsidRPr="005B321B">
              <w:rPr>
                <w:b/>
                <w:bCs/>
              </w:rPr>
              <w:t xml:space="preserve"> </w:t>
            </w:r>
            <w:r w:rsidRPr="005B321B">
              <w:rPr>
                <w:b/>
              </w:rPr>
              <w:t>01 profissional</w:t>
            </w:r>
          </w:p>
        </w:tc>
      </w:tr>
    </w:tbl>
    <w:p w14:paraId="7E09E657" w14:textId="77777777" w:rsidR="003349FA" w:rsidRPr="005B321B" w:rsidRDefault="003349FA" w:rsidP="003349FA">
      <w:pPr>
        <w:pStyle w:val="PargrafodaLista"/>
        <w:tabs>
          <w:tab w:val="left" w:pos="882"/>
        </w:tabs>
        <w:spacing w:line="247" w:lineRule="auto"/>
        <w:ind w:left="400" w:right="402"/>
        <w:rPr>
          <w:sz w:val="24"/>
          <w:szCs w:val="24"/>
        </w:rPr>
      </w:pPr>
    </w:p>
    <w:p w14:paraId="5CD693E9" w14:textId="77777777" w:rsidR="003349FA" w:rsidRDefault="003349FA" w:rsidP="00522781">
      <w:pPr>
        <w:pStyle w:val="PargrafodaLista"/>
        <w:numPr>
          <w:ilvl w:val="1"/>
          <w:numId w:val="1"/>
        </w:numPr>
        <w:tabs>
          <w:tab w:val="left" w:pos="882"/>
        </w:tabs>
        <w:spacing w:line="247" w:lineRule="auto"/>
        <w:ind w:right="402" w:firstLine="0"/>
        <w:rPr>
          <w:sz w:val="24"/>
          <w:szCs w:val="24"/>
        </w:rPr>
      </w:pPr>
      <w:r w:rsidRPr="005B321B">
        <w:rPr>
          <w:sz w:val="24"/>
          <w:szCs w:val="24"/>
        </w:rPr>
        <w:t>Contratação de equipe adequada à oferta, conforme especificado acima, sendo que as atividades</w:t>
      </w:r>
      <w:r w:rsidRPr="005B321B">
        <w:rPr>
          <w:spacing w:val="-6"/>
          <w:sz w:val="24"/>
          <w:szCs w:val="24"/>
        </w:rPr>
        <w:t xml:space="preserve"> </w:t>
      </w:r>
      <w:r w:rsidRPr="005B321B">
        <w:rPr>
          <w:sz w:val="24"/>
          <w:szCs w:val="24"/>
        </w:rPr>
        <w:t>específicas</w:t>
      </w:r>
      <w:r w:rsidRPr="005B321B">
        <w:rPr>
          <w:spacing w:val="-6"/>
          <w:sz w:val="24"/>
          <w:szCs w:val="24"/>
        </w:rPr>
        <w:t xml:space="preserve"> </w:t>
      </w:r>
      <w:r w:rsidRPr="005B321B">
        <w:rPr>
          <w:sz w:val="24"/>
          <w:szCs w:val="24"/>
        </w:rPr>
        <w:t>de</w:t>
      </w:r>
      <w:r w:rsidRPr="005B321B">
        <w:rPr>
          <w:spacing w:val="-2"/>
          <w:sz w:val="24"/>
          <w:szCs w:val="24"/>
        </w:rPr>
        <w:t xml:space="preserve"> </w:t>
      </w:r>
      <w:r w:rsidRPr="005B321B">
        <w:rPr>
          <w:sz w:val="24"/>
          <w:szCs w:val="24"/>
        </w:rPr>
        <w:t>cada</w:t>
      </w:r>
      <w:r w:rsidRPr="005B321B">
        <w:rPr>
          <w:spacing w:val="-5"/>
          <w:sz w:val="24"/>
          <w:szCs w:val="24"/>
        </w:rPr>
        <w:t xml:space="preserve"> </w:t>
      </w:r>
      <w:r w:rsidRPr="005B321B">
        <w:rPr>
          <w:sz w:val="24"/>
          <w:szCs w:val="24"/>
        </w:rPr>
        <w:t>membro</w:t>
      </w:r>
      <w:r w:rsidRPr="005B321B">
        <w:rPr>
          <w:spacing w:val="-6"/>
          <w:sz w:val="24"/>
          <w:szCs w:val="24"/>
        </w:rPr>
        <w:t xml:space="preserve"> </w:t>
      </w:r>
      <w:r w:rsidRPr="005B321B">
        <w:rPr>
          <w:sz w:val="24"/>
          <w:szCs w:val="24"/>
        </w:rPr>
        <w:t>serão</w:t>
      </w:r>
      <w:r w:rsidRPr="005B321B">
        <w:rPr>
          <w:spacing w:val="-4"/>
          <w:sz w:val="24"/>
          <w:szCs w:val="24"/>
        </w:rPr>
        <w:t xml:space="preserve"> </w:t>
      </w:r>
      <w:r w:rsidRPr="005B321B">
        <w:rPr>
          <w:sz w:val="24"/>
          <w:szCs w:val="24"/>
        </w:rPr>
        <w:t>definidas</w:t>
      </w:r>
      <w:r w:rsidRPr="005B321B">
        <w:rPr>
          <w:spacing w:val="-6"/>
          <w:sz w:val="24"/>
          <w:szCs w:val="24"/>
        </w:rPr>
        <w:t xml:space="preserve"> </w:t>
      </w:r>
      <w:r w:rsidRPr="005B321B">
        <w:rPr>
          <w:sz w:val="24"/>
          <w:szCs w:val="24"/>
        </w:rPr>
        <w:t>em</w:t>
      </w:r>
      <w:r w:rsidRPr="005B321B">
        <w:rPr>
          <w:spacing w:val="-5"/>
          <w:sz w:val="24"/>
          <w:szCs w:val="24"/>
        </w:rPr>
        <w:t xml:space="preserve"> </w:t>
      </w:r>
      <w:r w:rsidRPr="005B321B">
        <w:rPr>
          <w:sz w:val="24"/>
          <w:szCs w:val="24"/>
        </w:rPr>
        <w:t>instrumento</w:t>
      </w:r>
      <w:r w:rsidRPr="005B321B">
        <w:rPr>
          <w:spacing w:val="-5"/>
          <w:sz w:val="24"/>
          <w:szCs w:val="24"/>
        </w:rPr>
        <w:t xml:space="preserve"> </w:t>
      </w:r>
      <w:r w:rsidRPr="005B321B">
        <w:rPr>
          <w:sz w:val="24"/>
          <w:szCs w:val="24"/>
        </w:rPr>
        <w:t>orientativo</w:t>
      </w:r>
      <w:r w:rsidRPr="005B321B">
        <w:rPr>
          <w:spacing w:val="-5"/>
          <w:sz w:val="24"/>
          <w:szCs w:val="24"/>
        </w:rPr>
        <w:t xml:space="preserve"> </w:t>
      </w:r>
      <w:r w:rsidRPr="005B321B">
        <w:rPr>
          <w:sz w:val="24"/>
          <w:szCs w:val="24"/>
        </w:rPr>
        <w:t>elaborado</w:t>
      </w:r>
      <w:r w:rsidRPr="005B321B">
        <w:rPr>
          <w:spacing w:val="-4"/>
          <w:sz w:val="24"/>
          <w:szCs w:val="24"/>
        </w:rPr>
        <w:t xml:space="preserve"> </w:t>
      </w:r>
      <w:r w:rsidRPr="005B321B">
        <w:rPr>
          <w:sz w:val="24"/>
          <w:szCs w:val="24"/>
        </w:rPr>
        <w:t>pela Secretaria Municipal de Assistência Social.</w:t>
      </w:r>
    </w:p>
    <w:p w14:paraId="2EF538AC" w14:textId="77777777" w:rsidR="003349FA" w:rsidRDefault="003349FA" w:rsidP="00522781">
      <w:pPr>
        <w:pStyle w:val="PargrafodaLista"/>
        <w:numPr>
          <w:ilvl w:val="1"/>
          <w:numId w:val="1"/>
        </w:numPr>
        <w:tabs>
          <w:tab w:val="left" w:pos="882"/>
        </w:tabs>
        <w:spacing w:line="247" w:lineRule="auto"/>
        <w:ind w:right="402" w:firstLine="0"/>
        <w:rPr>
          <w:sz w:val="24"/>
          <w:szCs w:val="24"/>
        </w:rPr>
      </w:pPr>
      <w:r>
        <w:rPr>
          <w:sz w:val="24"/>
          <w:szCs w:val="24"/>
        </w:rPr>
        <w:t>A alteração de alguma área profissional estabelecida nesse edital só poderá ser realizada a partir de manifestação da Gerência de Inclusão Produtiva, considerando análise da compatibilidade das funções a serem desempenhadas e dos grupos/pessoas em acompanhamento, bem como da necessidade de redirecionamentos no Plano de Trabalho.</w:t>
      </w:r>
    </w:p>
    <w:p w14:paraId="108BEEF6" w14:textId="77777777" w:rsidR="003349FA" w:rsidRPr="00966F1A" w:rsidRDefault="003349FA" w:rsidP="00522781">
      <w:pPr>
        <w:pStyle w:val="PargrafodaLista"/>
        <w:numPr>
          <w:ilvl w:val="1"/>
          <w:numId w:val="1"/>
        </w:numPr>
        <w:tabs>
          <w:tab w:val="left" w:pos="882"/>
        </w:tabs>
        <w:spacing w:line="247" w:lineRule="auto"/>
        <w:ind w:right="402" w:firstLine="0"/>
        <w:rPr>
          <w:sz w:val="24"/>
          <w:szCs w:val="24"/>
        </w:rPr>
      </w:pPr>
      <w:r w:rsidRPr="00966F1A">
        <w:rPr>
          <w:sz w:val="24"/>
          <w:szCs w:val="24"/>
        </w:rPr>
        <w:t>O cargo na área de Agronomia deverá ter sua atuação na área rural de Londrina com carga horária de 30 horas, em articulação com os serviços de Proteção Social Básica, podendo ser alterado a partir da avaliação da Gerência de Inclusão Produtiva</w:t>
      </w:r>
      <w:r>
        <w:rPr>
          <w:sz w:val="24"/>
          <w:szCs w:val="24"/>
        </w:rPr>
        <w:t>, assim como os demais profissionais em áreas específicas.</w:t>
      </w:r>
    </w:p>
    <w:p w14:paraId="635B09FD" w14:textId="77777777" w:rsidR="003349FA" w:rsidRPr="005B321B" w:rsidRDefault="003349FA" w:rsidP="00522781">
      <w:pPr>
        <w:pStyle w:val="PargrafodaLista"/>
        <w:numPr>
          <w:ilvl w:val="1"/>
          <w:numId w:val="1"/>
        </w:numPr>
        <w:tabs>
          <w:tab w:val="left" w:pos="903"/>
        </w:tabs>
        <w:spacing w:line="256" w:lineRule="auto"/>
        <w:ind w:right="400" w:firstLine="0"/>
        <w:rPr>
          <w:sz w:val="24"/>
          <w:szCs w:val="24"/>
        </w:rPr>
      </w:pPr>
      <w:r w:rsidRPr="005B321B">
        <w:rPr>
          <w:sz w:val="24"/>
          <w:szCs w:val="24"/>
        </w:rPr>
        <w:t xml:space="preserve">Não são considerados como membros da equipe exigida: Estagiários, Voluntários e </w:t>
      </w:r>
      <w:r w:rsidRPr="005B321B">
        <w:rPr>
          <w:spacing w:val="-2"/>
          <w:sz w:val="24"/>
          <w:szCs w:val="24"/>
        </w:rPr>
        <w:t>assemelhados.</w:t>
      </w:r>
    </w:p>
    <w:p w14:paraId="369B18B6" w14:textId="77777777" w:rsidR="003349FA" w:rsidRPr="005B321B" w:rsidRDefault="003349FA" w:rsidP="00522781">
      <w:pPr>
        <w:pStyle w:val="PargrafodaLista"/>
        <w:numPr>
          <w:ilvl w:val="1"/>
          <w:numId w:val="1"/>
        </w:numPr>
        <w:tabs>
          <w:tab w:val="left" w:pos="834"/>
        </w:tabs>
        <w:spacing w:line="259" w:lineRule="auto"/>
        <w:ind w:right="395" w:firstLine="0"/>
        <w:rPr>
          <w:sz w:val="24"/>
          <w:szCs w:val="24"/>
        </w:rPr>
      </w:pPr>
      <w:r w:rsidRPr="005B321B">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770FC3DF" w14:textId="77777777" w:rsidR="003349FA" w:rsidRPr="005B321B" w:rsidRDefault="003349FA" w:rsidP="00522781">
      <w:pPr>
        <w:pStyle w:val="PargrafodaLista"/>
        <w:numPr>
          <w:ilvl w:val="1"/>
          <w:numId w:val="1"/>
        </w:numPr>
        <w:tabs>
          <w:tab w:val="left" w:pos="887"/>
        </w:tabs>
        <w:spacing w:before="80" w:line="259" w:lineRule="auto"/>
        <w:ind w:right="396" w:firstLine="0"/>
        <w:rPr>
          <w:sz w:val="24"/>
          <w:szCs w:val="24"/>
        </w:rPr>
      </w:pPr>
      <w:r w:rsidRPr="005B321B">
        <w:rPr>
          <w:sz w:val="24"/>
          <w:szCs w:val="24"/>
        </w:rPr>
        <w:t xml:space="preserve">As contratações dos profissionais deverão ocorrer por meio de regime que esteja em </w:t>
      </w:r>
      <w:r w:rsidRPr="005B321B">
        <w:rPr>
          <w:sz w:val="24"/>
          <w:szCs w:val="24"/>
        </w:rPr>
        <w:lastRenderedPageBreak/>
        <w:t>consonância com as legislações vigentes que tratam desta matéria. No caso de profissionais que executem atividades contínuas, a contratação deverá ocorrer por meio do regime celetista. Para a realização</w:t>
      </w:r>
      <w:r w:rsidRPr="005B321B">
        <w:rPr>
          <w:spacing w:val="-5"/>
          <w:sz w:val="24"/>
          <w:szCs w:val="24"/>
        </w:rPr>
        <w:t xml:space="preserve"> </w:t>
      </w:r>
      <w:r w:rsidRPr="005B321B">
        <w:rPr>
          <w:sz w:val="24"/>
          <w:szCs w:val="24"/>
        </w:rPr>
        <w:t>das</w:t>
      </w:r>
      <w:r w:rsidRPr="005B321B">
        <w:rPr>
          <w:spacing w:val="-5"/>
          <w:sz w:val="24"/>
          <w:szCs w:val="24"/>
        </w:rPr>
        <w:t xml:space="preserve"> </w:t>
      </w:r>
      <w:r w:rsidRPr="005B321B">
        <w:rPr>
          <w:sz w:val="24"/>
          <w:szCs w:val="24"/>
        </w:rPr>
        <w:t>atividades</w:t>
      </w:r>
      <w:r w:rsidRPr="005B321B">
        <w:rPr>
          <w:spacing w:val="-3"/>
          <w:sz w:val="24"/>
          <w:szCs w:val="24"/>
        </w:rPr>
        <w:t xml:space="preserve"> </w:t>
      </w:r>
      <w:r w:rsidRPr="005B321B">
        <w:rPr>
          <w:sz w:val="24"/>
          <w:szCs w:val="24"/>
        </w:rPr>
        <w:t>que</w:t>
      </w:r>
      <w:r w:rsidRPr="005B321B">
        <w:rPr>
          <w:spacing w:val="-6"/>
          <w:sz w:val="24"/>
          <w:szCs w:val="24"/>
        </w:rPr>
        <w:t xml:space="preserve"> </w:t>
      </w:r>
      <w:r w:rsidRPr="005B321B">
        <w:rPr>
          <w:sz w:val="24"/>
          <w:szCs w:val="24"/>
        </w:rPr>
        <w:t>não</w:t>
      </w:r>
      <w:r w:rsidRPr="005B321B">
        <w:rPr>
          <w:spacing w:val="-5"/>
          <w:sz w:val="24"/>
          <w:szCs w:val="24"/>
        </w:rPr>
        <w:t xml:space="preserve"> </w:t>
      </w:r>
      <w:r w:rsidRPr="005B321B">
        <w:rPr>
          <w:sz w:val="24"/>
          <w:szCs w:val="24"/>
        </w:rPr>
        <w:t>são</w:t>
      </w:r>
      <w:r w:rsidRPr="005B321B">
        <w:rPr>
          <w:spacing w:val="-5"/>
          <w:sz w:val="24"/>
          <w:szCs w:val="24"/>
        </w:rPr>
        <w:t xml:space="preserve"> </w:t>
      </w:r>
      <w:r w:rsidRPr="005B321B">
        <w:rPr>
          <w:sz w:val="24"/>
          <w:szCs w:val="24"/>
        </w:rPr>
        <w:t>de</w:t>
      </w:r>
      <w:r w:rsidRPr="005B321B">
        <w:rPr>
          <w:spacing w:val="-6"/>
          <w:sz w:val="24"/>
          <w:szCs w:val="24"/>
        </w:rPr>
        <w:t xml:space="preserve"> </w:t>
      </w:r>
      <w:r w:rsidRPr="005B321B">
        <w:rPr>
          <w:sz w:val="24"/>
          <w:szCs w:val="24"/>
        </w:rPr>
        <w:t>caráter</w:t>
      </w:r>
      <w:r w:rsidRPr="005B321B">
        <w:rPr>
          <w:spacing w:val="-6"/>
          <w:sz w:val="24"/>
          <w:szCs w:val="24"/>
        </w:rPr>
        <w:t xml:space="preserve"> </w:t>
      </w:r>
      <w:r w:rsidRPr="005B321B">
        <w:rPr>
          <w:sz w:val="24"/>
          <w:szCs w:val="24"/>
        </w:rPr>
        <w:t>contínuo</w:t>
      </w:r>
      <w:r w:rsidRPr="005B321B">
        <w:rPr>
          <w:spacing w:val="-5"/>
          <w:sz w:val="24"/>
          <w:szCs w:val="24"/>
        </w:rPr>
        <w:t xml:space="preserve"> </w:t>
      </w:r>
      <w:r w:rsidRPr="005B321B">
        <w:rPr>
          <w:sz w:val="24"/>
          <w:szCs w:val="24"/>
        </w:rPr>
        <w:t>(oficinas,</w:t>
      </w:r>
      <w:r w:rsidRPr="005B321B">
        <w:rPr>
          <w:spacing w:val="-5"/>
          <w:sz w:val="24"/>
          <w:szCs w:val="24"/>
        </w:rPr>
        <w:t xml:space="preserve"> </w:t>
      </w:r>
      <w:r w:rsidRPr="005B321B">
        <w:rPr>
          <w:sz w:val="24"/>
          <w:szCs w:val="24"/>
        </w:rPr>
        <w:t>palestras,</w:t>
      </w:r>
      <w:r w:rsidRPr="005B321B">
        <w:rPr>
          <w:spacing w:val="-5"/>
          <w:sz w:val="24"/>
          <w:szCs w:val="24"/>
        </w:rPr>
        <w:t xml:space="preserve"> </w:t>
      </w:r>
      <w:r w:rsidRPr="005B321B">
        <w:rPr>
          <w:sz w:val="24"/>
          <w:szCs w:val="24"/>
        </w:rPr>
        <w:t>atividades</w:t>
      </w:r>
      <w:r w:rsidRPr="005B321B">
        <w:rPr>
          <w:spacing w:val="-5"/>
          <w:sz w:val="24"/>
          <w:szCs w:val="24"/>
        </w:rPr>
        <w:t xml:space="preserve"> </w:t>
      </w:r>
      <w:r w:rsidRPr="005B321B">
        <w:rPr>
          <w:sz w:val="24"/>
          <w:szCs w:val="24"/>
        </w:rPr>
        <w:t>pontuais) a contratação poderá ocorrer por meio das legislações vigentes para este fim.</w:t>
      </w:r>
    </w:p>
    <w:p w14:paraId="32DA4656" w14:textId="77777777" w:rsidR="003349FA" w:rsidRDefault="003349FA" w:rsidP="003349FA">
      <w:pPr>
        <w:spacing w:line="259" w:lineRule="auto"/>
        <w:jc w:val="both"/>
        <w:rPr>
          <w:sz w:val="24"/>
          <w:szCs w:val="24"/>
        </w:rPr>
      </w:pPr>
    </w:p>
    <w:p w14:paraId="7AC922B0" w14:textId="77777777" w:rsidR="003349FA" w:rsidRDefault="003349FA" w:rsidP="003349FA">
      <w:pPr>
        <w:spacing w:line="259" w:lineRule="auto"/>
        <w:jc w:val="both"/>
        <w:rPr>
          <w:sz w:val="24"/>
          <w:szCs w:val="24"/>
        </w:rPr>
      </w:pPr>
    </w:p>
    <w:p w14:paraId="0417C4C0" w14:textId="1144A4CA" w:rsidR="00863333" w:rsidRDefault="00863333" w:rsidP="003F2C62">
      <w:pPr>
        <w:pStyle w:val="Ttulo1"/>
        <w:tabs>
          <w:tab w:val="left" w:pos="585"/>
        </w:tabs>
        <w:spacing w:line="266" w:lineRule="auto"/>
        <w:ind w:left="400" w:right="391"/>
        <w:jc w:val="center"/>
      </w:pPr>
    </w:p>
    <w:p w14:paraId="32C484E9" w14:textId="7DF1DE94" w:rsidR="005A37D5" w:rsidRPr="005B321B" w:rsidRDefault="005A37D5">
      <w:pPr>
        <w:pStyle w:val="Corpodetexto"/>
        <w:spacing w:before="7"/>
        <w:rPr>
          <w:b/>
        </w:rPr>
      </w:pPr>
      <w:bookmarkStart w:id="11" w:name="_Hlk158891743"/>
    </w:p>
    <w:p w14:paraId="382BBDCE" w14:textId="77777777" w:rsidR="005A37D5" w:rsidRPr="005B321B" w:rsidRDefault="005A37D5">
      <w:pPr>
        <w:pStyle w:val="Corpodetexto"/>
        <w:spacing w:before="272"/>
        <w:rPr>
          <w:b/>
        </w:rPr>
      </w:pPr>
    </w:p>
    <w:p w14:paraId="5D675078" w14:textId="12735827" w:rsidR="005A37D5" w:rsidRPr="005B321B" w:rsidRDefault="005A37D5">
      <w:pPr>
        <w:pStyle w:val="Corpodetexto"/>
        <w:spacing w:before="8"/>
        <w:rPr>
          <w:b/>
        </w:rPr>
      </w:pPr>
    </w:p>
    <w:p w14:paraId="5F86F46B" w14:textId="77777777" w:rsidR="005A37D5" w:rsidRPr="005B321B" w:rsidRDefault="005A37D5">
      <w:pPr>
        <w:pStyle w:val="Corpodetexto"/>
        <w:spacing w:before="272"/>
        <w:rPr>
          <w:b/>
        </w:rPr>
      </w:pPr>
    </w:p>
    <w:p w14:paraId="6FA41981" w14:textId="77777777" w:rsidR="0027466E" w:rsidRPr="0027466E" w:rsidRDefault="0027466E" w:rsidP="0027466E">
      <w:pPr>
        <w:tabs>
          <w:tab w:val="left" w:pos="362"/>
        </w:tabs>
        <w:rPr>
          <w:b/>
          <w:sz w:val="24"/>
          <w:szCs w:val="24"/>
        </w:rPr>
      </w:pPr>
    </w:p>
    <w:p w14:paraId="6FAD2A5F" w14:textId="77777777" w:rsidR="005A37D5" w:rsidRPr="005B321B" w:rsidRDefault="005A37D5">
      <w:pPr>
        <w:pStyle w:val="Corpodetexto"/>
        <w:spacing w:before="9"/>
        <w:rPr>
          <w:b/>
        </w:rPr>
      </w:pPr>
    </w:p>
    <w:bookmarkEnd w:id="11"/>
    <w:p w14:paraId="7684DB6A" w14:textId="5D884A75" w:rsidR="005A37D5" w:rsidRPr="005B321B" w:rsidRDefault="005A37D5">
      <w:pPr>
        <w:pStyle w:val="Corpodetexto"/>
        <w:spacing w:before="8"/>
        <w:rPr>
          <w:b/>
        </w:rPr>
      </w:pPr>
    </w:p>
    <w:p w14:paraId="61E27AA0" w14:textId="77777777" w:rsidR="005A37D5" w:rsidRPr="005B321B" w:rsidRDefault="005A37D5">
      <w:pPr>
        <w:pStyle w:val="Corpodetexto"/>
        <w:spacing w:before="272"/>
        <w:rPr>
          <w:b/>
        </w:rPr>
      </w:pPr>
    </w:p>
    <w:p w14:paraId="061E2B82" w14:textId="454081EF" w:rsidR="005A37D5" w:rsidRPr="005B321B" w:rsidRDefault="005A37D5">
      <w:pPr>
        <w:pStyle w:val="Corpodetexto"/>
        <w:spacing w:before="8"/>
        <w:rPr>
          <w:b/>
        </w:rPr>
      </w:pPr>
    </w:p>
    <w:p w14:paraId="4E77C011" w14:textId="77777777" w:rsidR="005A37D5" w:rsidRPr="005B321B" w:rsidRDefault="005A37D5">
      <w:pPr>
        <w:rPr>
          <w:sz w:val="24"/>
          <w:szCs w:val="24"/>
        </w:rPr>
        <w:sectPr w:rsidR="005A37D5" w:rsidRPr="005B321B">
          <w:headerReference w:type="default" r:id="rId11"/>
          <w:footerReference w:type="default" r:id="rId12"/>
          <w:pgSz w:w="11910" w:h="16840"/>
          <w:pgMar w:top="2440" w:right="740" w:bottom="280" w:left="1580" w:header="284" w:footer="0" w:gutter="0"/>
          <w:cols w:space="720"/>
        </w:sectPr>
      </w:pPr>
    </w:p>
    <w:p w14:paraId="63101B99" w14:textId="77777777" w:rsidR="005A37D5" w:rsidRPr="005B321B" w:rsidRDefault="005A37D5">
      <w:pPr>
        <w:pStyle w:val="Corpodetexto"/>
        <w:spacing w:before="265"/>
        <w:rPr>
          <w:b/>
        </w:rPr>
      </w:pPr>
    </w:p>
    <w:p w14:paraId="3CA099F5" w14:textId="77777777" w:rsidR="001404D1" w:rsidRPr="00B52CD3" w:rsidRDefault="001404D1" w:rsidP="001404D1">
      <w:pPr>
        <w:tabs>
          <w:tab w:val="left" w:pos="0"/>
          <w:tab w:val="left" w:pos="1134"/>
          <w:tab w:val="left" w:pos="1560"/>
        </w:tabs>
        <w:spacing w:after="30" w:line="248" w:lineRule="auto"/>
        <w:jc w:val="center"/>
        <w:rPr>
          <w:sz w:val="24"/>
          <w:szCs w:val="24"/>
        </w:rPr>
      </w:pPr>
      <w:r w:rsidRPr="00B52CD3">
        <w:rPr>
          <w:b/>
          <w:bCs/>
          <w:sz w:val="24"/>
          <w:szCs w:val="24"/>
          <w:lang w:eastAsia="pt-BR"/>
        </w:rPr>
        <w:t>ANEXO IV</w:t>
      </w:r>
    </w:p>
    <w:p w14:paraId="783F258A"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z w:val="24"/>
          <w:szCs w:val="24"/>
          <w:lang w:eastAsia="pt-BR"/>
        </w:rPr>
        <w:t>PROPOSTA PARA TERMO DE COLABORAÇÃO - EDITAL DE CHAMAMENTO Nº ...SMAS/FMAS</w:t>
      </w:r>
    </w:p>
    <w:p w14:paraId="299021A9"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968140F" w14:textId="77777777" w:rsidR="001404D1" w:rsidRPr="00C3024F" w:rsidRDefault="001404D1" w:rsidP="001404D1">
      <w:pPr>
        <w:spacing w:before="100" w:beforeAutospacing="1" w:after="120"/>
        <w:jc w:val="both"/>
        <w:rPr>
          <w:color w:val="000000"/>
          <w:sz w:val="24"/>
          <w:szCs w:val="24"/>
          <w:lang w:eastAsia="pt-BR"/>
        </w:rPr>
      </w:pPr>
      <w:r w:rsidRPr="00C3024F">
        <w:rPr>
          <w:b/>
          <w:bCs/>
          <w:color w:val="000000"/>
          <w:sz w:val="24"/>
          <w:szCs w:val="24"/>
          <w:lang w:eastAsia="pt-BR"/>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1404D1" w:rsidRPr="00C3024F" w14:paraId="5D259258" w14:textId="77777777" w:rsidTr="00BB1804">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8D637C0"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Razão Social OSC:</w:t>
            </w:r>
          </w:p>
        </w:tc>
      </w:tr>
      <w:tr w:rsidR="001404D1" w:rsidRPr="00C3024F" w14:paraId="22E3E876"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56C32C2"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Nome Fantasia da OSC:</w:t>
            </w:r>
          </w:p>
        </w:tc>
      </w:tr>
      <w:tr w:rsidR="001404D1" w:rsidRPr="00C3024F" w14:paraId="3A7DBA63"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C59C23F"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Endereço:</w:t>
            </w:r>
          </w:p>
        </w:tc>
      </w:tr>
      <w:tr w:rsidR="001404D1" w:rsidRPr="00C3024F" w14:paraId="13A24001"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4643718"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Telefones:</w:t>
            </w:r>
          </w:p>
        </w:tc>
      </w:tr>
      <w:tr w:rsidR="001404D1" w:rsidRPr="00C3024F" w14:paraId="4CB4A7A1"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27E2740"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CNPJ:</w:t>
            </w:r>
          </w:p>
        </w:tc>
      </w:tr>
      <w:tr w:rsidR="001404D1" w:rsidRPr="00C3024F" w14:paraId="2564C919"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98F9C1C"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Data de Abertura (constante no CNPJ):</w:t>
            </w:r>
          </w:p>
        </w:tc>
      </w:tr>
      <w:tr w:rsidR="001404D1" w:rsidRPr="00C3024F" w14:paraId="1DB68D4E"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6837F47"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Cidade:</w:t>
            </w:r>
          </w:p>
        </w:tc>
      </w:tr>
      <w:tr w:rsidR="001404D1" w:rsidRPr="00C3024F" w14:paraId="5EB78E47"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F5799E3"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CEP:</w:t>
            </w:r>
          </w:p>
        </w:tc>
      </w:tr>
      <w:tr w:rsidR="001404D1" w:rsidRPr="00C3024F" w14:paraId="443873A0"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2DA1A87"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UF:</w:t>
            </w:r>
          </w:p>
        </w:tc>
      </w:tr>
      <w:tr w:rsidR="001404D1" w:rsidRPr="00C3024F" w14:paraId="79B9006A"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4B89F03"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e-mail:</w:t>
            </w:r>
          </w:p>
        </w:tc>
      </w:tr>
      <w:tr w:rsidR="001404D1" w:rsidRPr="00C3024F" w14:paraId="66872572"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951E9E7"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Nome do Responsável Legal:</w:t>
            </w:r>
          </w:p>
        </w:tc>
      </w:tr>
      <w:tr w:rsidR="001404D1" w:rsidRPr="00C3024F" w14:paraId="4CCB5683"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9B48125"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CPF do Responsável Legal:</w:t>
            </w:r>
          </w:p>
        </w:tc>
      </w:tr>
      <w:tr w:rsidR="001404D1" w:rsidRPr="00C3024F" w14:paraId="5B566DE2"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FC2B2E9"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R.G. / Órgão Expedidor:</w:t>
            </w:r>
          </w:p>
        </w:tc>
      </w:tr>
      <w:tr w:rsidR="001404D1" w:rsidRPr="00C3024F" w14:paraId="4493891C" w14:textId="77777777" w:rsidTr="00BB1804">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DC25DC1"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Endereço do Responsável Legal:</w:t>
            </w:r>
          </w:p>
        </w:tc>
      </w:tr>
    </w:tbl>
    <w:p w14:paraId="6AFFC266"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70D1AAFA"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69936A0"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z w:val="24"/>
          <w:szCs w:val="24"/>
          <w:lang w:eastAsia="pt-BR"/>
        </w:rPr>
        <w:t>2. </w:t>
      </w:r>
      <w:r w:rsidRPr="00C3024F">
        <w:rPr>
          <w:b/>
          <w:bCs/>
          <w:color w:val="000008"/>
          <w:sz w:val="24"/>
          <w:szCs w:val="24"/>
          <w:lang w:eastAsia="pt-BR"/>
        </w:rPr>
        <w:t>CAPACIDADE E META DE ATENDIMENTO</w:t>
      </w:r>
    </w:p>
    <w:p w14:paraId="2ED17111"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pacing w:val="-1"/>
          <w:sz w:val="24"/>
          <w:szCs w:val="24"/>
          <w:lang w:eastAsia="pt-BR"/>
        </w:rPr>
        <w:t>2.1. </w:t>
      </w:r>
      <w:r w:rsidRPr="00C3024F">
        <w:rPr>
          <w:b/>
          <w:bCs/>
          <w:color w:val="000000"/>
          <w:sz w:val="24"/>
          <w:szCs w:val="24"/>
          <w:lang w:eastAsia="pt-BR"/>
        </w:rPr>
        <w:t>Propõe-se a realização</w:t>
      </w:r>
      <w:r w:rsidRPr="00C3024F">
        <w:rPr>
          <w:b/>
          <w:bCs/>
          <w:color w:val="000000"/>
          <w:spacing w:val="7"/>
          <w:sz w:val="24"/>
          <w:szCs w:val="24"/>
          <w:lang w:eastAsia="pt-BR"/>
        </w:rPr>
        <w:t> de </w:t>
      </w:r>
      <w:r w:rsidRPr="00C3024F">
        <w:rPr>
          <w:b/>
          <w:bCs/>
          <w:color w:val="000000"/>
          <w:sz w:val="24"/>
          <w:szCs w:val="24"/>
          <w:lang w:eastAsia="pt-BR"/>
        </w:rPr>
        <w:t>...</w:t>
      </w:r>
    </w:p>
    <w:p w14:paraId="33EB63F5" w14:textId="77777777" w:rsidR="001404D1" w:rsidRPr="00C3024F" w:rsidRDefault="001404D1" w:rsidP="001404D1">
      <w:pPr>
        <w:spacing w:before="100" w:beforeAutospacing="1" w:after="165"/>
        <w:ind w:right="1140"/>
        <w:jc w:val="both"/>
        <w:rPr>
          <w:color w:val="000000"/>
          <w:sz w:val="24"/>
          <w:szCs w:val="24"/>
          <w:lang w:eastAsia="pt-BR"/>
        </w:rPr>
      </w:pPr>
      <w:r w:rsidRPr="00C3024F">
        <w:rPr>
          <w:color w:val="000000"/>
          <w:sz w:val="24"/>
          <w:szCs w:val="24"/>
          <w:lang w:eastAsia="pt-BR"/>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1404D1" w:rsidRPr="00C3024F" w14:paraId="3C4EAAFE" w14:textId="77777777" w:rsidTr="00BB1804">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68666C1E" w14:textId="77777777" w:rsidR="001404D1" w:rsidRPr="00C3024F" w:rsidRDefault="001404D1" w:rsidP="00BB1804">
            <w:pPr>
              <w:spacing w:before="45" w:after="165"/>
              <w:jc w:val="both"/>
              <w:rPr>
                <w:color w:val="000000"/>
                <w:sz w:val="24"/>
                <w:szCs w:val="24"/>
                <w:lang w:eastAsia="pt-BR"/>
              </w:rPr>
            </w:pPr>
            <w:r w:rsidRPr="00C3024F">
              <w:rPr>
                <w:b/>
                <w:bCs/>
                <w:color w:val="000000"/>
                <w:spacing w:val="-1"/>
                <w:sz w:val="24"/>
                <w:szCs w:val="24"/>
                <w:lang w:eastAsia="pt-BR"/>
              </w:rPr>
              <w:t>Serviços de ...</w:t>
            </w:r>
          </w:p>
        </w:tc>
      </w:tr>
      <w:tr w:rsidR="001404D1" w:rsidRPr="00C3024F" w14:paraId="2F39D784" w14:textId="77777777" w:rsidTr="00BB1804">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3102A1EC" w14:textId="77777777" w:rsidR="001404D1" w:rsidRPr="00C3024F" w:rsidRDefault="001404D1" w:rsidP="00BB1804">
            <w:pPr>
              <w:spacing w:before="60" w:after="165"/>
              <w:jc w:val="both"/>
              <w:rPr>
                <w:color w:val="000000"/>
                <w:sz w:val="24"/>
                <w:szCs w:val="24"/>
                <w:lang w:eastAsia="pt-BR"/>
              </w:rPr>
            </w:pPr>
            <w:r w:rsidRPr="00C3024F">
              <w:rPr>
                <w:b/>
                <w:bCs/>
                <w:color w:val="000000"/>
                <w:spacing w:val="-1"/>
                <w:sz w:val="24"/>
                <w:szCs w:val="24"/>
                <w:lang w:eastAsia="pt-BR"/>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4D0AB7CB" w14:textId="77777777" w:rsidR="001404D1" w:rsidRPr="00C3024F" w:rsidRDefault="001404D1" w:rsidP="00BB1804">
            <w:pPr>
              <w:spacing w:before="60" w:after="165"/>
              <w:ind w:left="405"/>
              <w:jc w:val="both"/>
              <w:rPr>
                <w:color w:val="000000"/>
                <w:sz w:val="24"/>
                <w:szCs w:val="24"/>
                <w:lang w:eastAsia="pt-BR"/>
              </w:rPr>
            </w:pPr>
            <w:r w:rsidRPr="00C3024F">
              <w:rPr>
                <w:b/>
                <w:bCs/>
                <w:color w:val="000000"/>
                <w:spacing w:val="-1"/>
                <w:sz w:val="24"/>
                <w:szCs w:val="24"/>
                <w:lang w:eastAsia="pt-BR"/>
              </w:rPr>
              <w:t>Qtd.</w:t>
            </w:r>
            <w:r w:rsidRPr="00C3024F">
              <w:rPr>
                <w:b/>
                <w:bCs/>
                <w:color w:val="000000"/>
                <w:sz w:val="24"/>
                <w:szCs w:val="24"/>
                <w:lang w:eastAsia="pt-BR"/>
              </w:rPr>
              <w:t> </w:t>
            </w:r>
          </w:p>
        </w:tc>
      </w:tr>
      <w:tr w:rsidR="001404D1" w:rsidRPr="00C3024F" w14:paraId="159D0C94" w14:textId="77777777" w:rsidTr="00BB1804">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590DA497" w14:textId="77777777" w:rsidR="001404D1" w:rsidRPr="00C3024F" w:rsidRDefault="001404D1" w:rsidP="00BB1804">
            <w:pPr>
              <w:jc w:val="both"/>
              <w:rPr>
                <w:color w:val="000000"/>
                <w:sz w:val="24"/>
                <w:szCs w:val="24"/>
                <w:lang w:eastAsia="pt-BR"/>
              </w:rPr>
            </w:pPr>
            <w:r w:rsidRPr="00C3024F">
              <w:rPr>
                <w:color w:val="000000"/>
                <w:sz w:val="24"/>
                <w:szCs w:val="24"/>
                <w:lang w:eastAsia="pt-BR"/>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7B701330" w14:textId="77777777" w:rsidR="001404D1" w:rsidRPr="00C3024F" w:rsidRDefault="001404D1" w:rsidP="00BB1804">
            <w:pPr>
              <w:spacing w:before="75" w:after="165"/>
              <w:ind w:left="810"/>
              <w:jc w:val="both"/>
              <w:rPr>
                <w:color w:val="000000"/>
                <w:sz w:val="24"/>
                <w:szCs w:val="24"/>
                <w:lang w:eastAsia="pt-BR"/>
              </w:rPr>
            </w:pPr>
            <w:r w:rsidRPr="00C3024F">
              <w:rPr>
                <w:color w:val="000000"/>
                <w:sz w:val="24"/>
                <w:szCs w:val="24"/>
                <w:lang w:eastAsia="pt-BR"/>
              </w:rPr>
              <w:t> </w:t>
            </w:r>
          </w:p>
        </w:tc>
      </w:tr>
    </w:tbl>
    <w:p w14:paraId="44F85239" w14:textId="77777777" w:rsidR="001404D1" w:rsidRPr="00C3024F" w:rsidRDefault="001404D1" w:rsidP="001404D1">
      <w:pPr>
        <w:spacing w:before="100" w:beforeAutospacing="1" w:after="165"/>
        <w:ind w:right="1140"/>
        <w:jc w:val="both"/>
        <w:rPr>
          <w:color w:val="000000"/>
          <w:sz w:val="24"/>
          <w:szCs w:val="24"/>
          <w:lang w:eastAsia="pt-BR"/>
        </w:rPr>
      </w:pPr>
      <w:r w:rsidRPr="00C3024F">
        <w:rPr>
          <w:color w:val="000000"/>
          <w:sz w:val="24"/>
          <w:szCs w:val="24"/>
          <w:lang w:eastAsia="pt-BR"/>
        </w:rPr>
        <w:t> </w:t>
      </w:r>
    </w:p>
    <w:p w14:paraId="057720FD" w14:textId="77777777" w:rsidR="001404D1" w:rsidRPr="00C3024F" w:rsidRDefault="001404D1" w:rsidP="001404D1">
      <w:pPr>
        <w:spacing w:before="100" w:beforeAutospacing="1" w:after="120"/>
        <w:jc w:val="both"/>
        <w:rPr>
          <w:color w:val="000000"/>
          <w:sz w:val="24"/>
          <w:szCs w:val="24"/>
          <w:lang w:eastAsia="pt-BR"/>
        </w:rPr>
      </w:pPr>
      <w:r w:rsidRPr="00C3024F">
        <w:rPr>
          <w:color w:val="000000"/>
          <w:sz w:val="24"/>
          <w:szCs w:val="24"/>
          <w:lang w:eastAsia="pt-BR"/>
        </w:rPr>
        <w:t>  </w:t>
      </w:r>
    </w:p>
    <w:p w14:paraId="463939F0" w14:textId="77777777" w:rsidR="001404D1" w:rsidRPr="00C3024F" w:rsidRDefault="001404D1" w:rsidP="001404D1">
      <w:pPr>
        <w:spacing w:before="100" w:beforeAutospacing="1" w:after="165"/>
        <w:ind w:right="1140"/>
        <w:jc w:val="both"/>
        <w:rPr>
          <w:color w:val="000000"/>
          <w:sz w:val="24"/>
          <w:szCs w:val="24"/>
          <w:lang w:eastAsia="pt-BR"/>
        </w:rPr>
      </w:pPr>
      <w:r w:rsidRPr="00C3024F">
        <w:rPr>
          <w:b/>
          <w:bCs/>
          <w:color w:val="000000"/>
          <w:spacing w:val="-1"/>
          <w:sz w:val="24"/>
          <w:szCs w:val="24"/>
          <w:lang w:eastAsia="pt-BR"/>
        </w:rPr>
        <w:t>3. </w:t>
      </w:r>
      <w:r w:rsidRPr="00C3024F">
        <w:rPr>
          <w:b/>
          <w:bCs/>
          <w:color w:val="000000"/>
          <w:sz w:val="24"/>
          <w:szCs w:val="24"/>
          <w:lang w:eastAsia="pt-BR"/>
        </w:rPr>
        <w:t>RECURSOS FÍSICOS</w:t>
      </w:r>
    </w:p>
    <w:p w14:paraId="1C709697" w14:textId="77777777" w:rsidR="001404D1" w:rsidRPr="00C3024F" w:rsidRDefault="001404D1" w:rsidP="001404D1">
      <w:pPr>
        <w:spacing w:before="100" w:beforeAutospacing="1" w:after="165"/>
        <w:ind w:right="1140"/>
        <w:jc w:val="both"/>
        <w:rPr>
          <w:color w:val="000000"/>
          <w:sz w:val="24"/>
          <w:szCs w:val="24"/>
          <w:lang w:eastAsia="pt-BR"/>
        </w:rPr>
      </w:pPr>
      <w:r w:rsidRPr="00C3024F">
        <w:rPr>
          <w:b/>
          <w:bCs/>
          <w:color w:val="000000"/>
          <w:spacing w:val="-1"/>
          <w:sz w:val="24"/>
          <w:szCs w:val="24"/>
          <w:lang w:eastAsia="pt-BR"/>
        </w:rPr>
        <w:t>Localização e Instalações físicas</w:t>
      </w:r>
    </w:p>
    <w:p w14:paraId="264DCFA3" w14:textId="77777777" w:rsidR="001404D1" w:rsidRPr="00C3024F" w:rsidRDefault="001404D1" w:rsidP="001404D1">
      <w:pPr>
        <w:spacing w:before="100" w:beforeAutospacing="1" w:after="120"/>
        <w:jc w:val="both"/>
        <w:rPr>
          <w:color w:val="000000"/>
          <w:sz w:val="24"/>
          <w:szCs w:val="24"/>
          <w:lang w:eastAsia="pt-BR"/>
        </w:rPr>
      </w:pPr>
      <w:r w:rsidRPr="00C3024F">
        <w:rPr>
          <w:color w:val="000000"/>
          <w:sz w:val="24"/>
          <w:szCs w:val="24"/>
          <w:lang w:eastAsia="pt-BR"/>
        </w:rPr>
        <w:lastRenderedPageBreak/>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1404D1" w:rsidRPr="00C3024F" w14:paraId="3B865826" w14:textId="77777777" w:rsidTr="00BB180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2235D3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71BB8E8C"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35877F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3FEEFCF"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642B110"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78F9CFC"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2BF07329"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27EBF11"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z w:val="24"/>
          <w:szCs w:val="24"/>
          <w:lang w:eastAsia="pt-BR"/>
        </w:rPr>
        <w:t>Imóvel próprio ( ) Sim. ( ) Não.</w:t>
      </w:r>
    </w:p>
    <w:p w14:paraId="1374BA7B" w14:textId="77777777" w:rsidR="001404D1" w:rsidRPr="00C3024F" w:rsidRDefault="001404D1" w:rsidP="001404D1">
      <w:pPr>
        <w:spacing w:before="100" w:beforeAutospacing="1" w:after="120"/>
        <w:jc w:val="both"/>
        <w:rPr>
          <w:color w:val="000000"/>
          <w:sz w:val="24"/>
          <w:szCs w:val="24"/>
          <w:lang w:eastAsia="pt-BR"/>
        </w:rPr>
      </w:pPr>
      <w:r w:rsidRPr="00C3024F">
        <w:rPr>
          <w:b/>
          <w:bCs/>
          <w:color w:val="000000"/>
          <w:sz w:val="24"/>
          <w:szCs w:val="24"/>
          <w:lang w:eastAsia="pt-BR"/>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505"/>
      </w:tblGrid>
      <w:tr w:rsidR="001404D1" w:rsidRPr="00C3024F" w14:paraId="06AB8426" w14:textId="77777777" w:rsidTr="00BB180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022C938"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18E163A"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2F78158"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7C29DFC3"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6D7A310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03B7B6AF"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9E802A9"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4BAD1E2"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E127F53" w14:textId="77777777" w:rsidR="001404D1" w:rsidRPr="00C3024F" w:rsidRDefault="001404D1" w:rsidP="00BB1804">
            <w:pPr>
              <w:spacing w:before="100" w:beforeAutospacing="1" w:after="100" w:afterAutospacing="1"/>
              <w:ind w:left="-390"/>
              <w:jc w:val="both"/>
              <w:rPr>
                <w:color w:val="000000"/>
                <w:sz w:val="24"/>
                <w:szCs w:val="24"/>
                <w:lang w:eastAsia="pt-BR"/>
              </w:rPr>
            </w:pPr>
            <w:r w:rsidRPr="00C3024F">
              <w:rPr>
                <w:color w:val="000000"/>
                <w:sz w:val="24"/>
                <w:szCs w:val="24"/>
                <w:lang w:eastAsia="pt-BR"/>
              </w:rPr>
              <w:t> </w:t>
            </w:r>
          </w:p>
        </w:tc>
      </w:tr>
    </w:tbl>
    <w:p w14:paraId="7CF955FB"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04647686" w14:textId="77777777" w:rsidR="001404D1" w:rsidRPr="00C3024F" w:rsidRDefault="001404D1" w:rsidP="001404D1">
      <w:pPr>
        <w:spacing w:before="100" w:beforeAutospacing="1" w:after="165"/>
        <w:ind w:right="1140"/>
        <w:jc w:val="both"/>
        <w:rPr>
          <w:color w:val="000000"/>
          <w:sz w:val="24"/>
          <w:szCs w:val="24"/>
          <w:lang w:eastAsia="pt-BR"/>
        </w:rPr>
      </w:pPr>
      <w:r w:rsidRPr="00C3024F">
        <w:rPr>
          <w:b/>
          <w:bCs/>
          <w:color w:val="000000"/>
          <w:spacing w:val="-1"/>
          <w:sz w:val="24"/>
          <w:szCs w:val="24"/>
          <w:lang w:eastAsia="pt-BR"/>
        </w:rPr>
        <w:t>4. </w:t>
      </w:r>
      <w:r w:rsidRPr="00C3024F">
        <w:rPr>
          <w:b/>
          <w:bCs/>
          <w:color w:val="000000"/>
          <w:sz w:val="24"/>
          <w:szCs w:val="24"/>
          <w:lang w:eastAsia="pt-BR"/>
        </w:rPr>
        <w:t>RECURSOS MATERIAIS (SOMENTE SE COMPLEMENTAR O PLANO DE TRABALHO):</w:t>
      </w:r>
    </w:p>
    <w:p w14:paraId="1D239B5E" w14:textId="77777777" w:rsidR="001404D1" w:rsidRPr="00C3024F" w:rsidRDefault="001404D1" w:rsidP="001404D1">
      <w:pPr>
        <w:spacing w:before="100" w:beforeAutospacing="1" w:after="120"/>
        <w:jc w:val="both"/>
        <w:rPr>
          <w:color w:val="000000"/>
          <w:sz w:val="24"/>
          <w:szCs w:val="24"/>
          <w:lang w:eastAsia="pt-BR"/>
        </w:rPr>
      </w:pPr>
      <w:r w:rsidRPr="00C3024F">
        <w:rPr>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1404D1" w:rsidRPr="00C3024F" w14:paraId="07F2B922" w14:textId="77777777" w:rsidTr="00BB1804">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A0C30D3"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0B9FA0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9B99D42"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20D2C817"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lastRenderedPageBreak/>
              <w:t> </w:t>
            </w:r>
          </w:p>
          <w:p w14:paraId="5152EF6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75B6FC1C"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05B503AE"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lastRenderedPageBreak/>
        <w:t> </w:t>
      </w:r>
    </w:p>
    <w:p w14:paraId="0C5AD1C7"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pacing w:val="-1"/>
          <w:sz w:val="24"/>
          <w:szCs w:val="24"/>
          <w:lang w:eastAsia="pt-BR"/>
        </w:rPr>
        <w:t>5. </w:t>
      </w:r>
      <w:r w:rsidRPr="00C3024F">
        <w:rPr>
          <w:b/>
          <w:bCs/>
          <w:color w:val="000000"/>
          <w:sz w:val="24"/>
          <w:szCs w:val="24"/>
          <w:lang w:eastAsia="pt-BR"/>
        </w:rPr>
        <w:t>RECURSOS HUMANOS (ALÉM DA EQUIPE MÍNIMA CONSTANTE NO PLANO DE TRABALHO)</w:t>
      </w:r>
    </w:p>
    <w:p w14:paraId="132E6F2D" w14:textId="77777777" w:rsidR="001404D1" w:rsidRPr="00C3024F" w:rsidRDefault="001404D1" w:rsidP="001404D1">
      <w:pPr>
        <w:spacing w:before="100" w:beforeAutospacing="1" w:after="165"/>
        <w:ind w:right="1140"/>
        <w:jc w:val="both"/>
        <w:rPr>
          <w:color w:val="000000"/>
          <w:sz w:val="24"/>
          <w:szCs w:val="24"/>
          <w:lang w:eastAsia="pt-BR"/>
        </w:rPr>
      </w:pPr>
      <w:r w:rsidRPr="00C3024F">
        <w:rPr>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1404D1" w:rsidRPr="00C3024F" w14:paraId="6B907986" w14:textId="77777777" w:rsidTr="00BB1804">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1404D1" w:rsidRPr="00C3024F" w14:paraId="28A71DD5" w14:textId="77777777" w:rsidTr="00BB1804">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76BC771"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CCF3FCB"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5CF57CA"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E67C2C3"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DA79FA3"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2A4002A" w14:textId="77777777" w:rsidR="001404D1" w:rsidRPr="00C3024F" w:rsidRDefault="001404D1" w:rsidP="00BB1804">
                  <w:pPr>
                    <w:spacing w:before="100" w:beforeAutospacing="1" w:after="100" w:afterAutospacing="1"/>
                    <w:jc w:val="both"/>
                    <w:rPr>
                      <w:sz w:val="24"/>
                      <w:szCs w:val="24"/>
                      <w:lang w:eastAsia="pt-BR"/>
                    </w:rPr>
                  </w:pPr>
                  <w:r w:rsidRPr="00C3024F">
                    <w:rPr>
                      <w:b/>
                      <w:bCs/>
                      <w:sz w:val="24"/>
                      <w:szCs w:val="24"/>
                      <w:lang w:eastAsia="pt-BR"/>
                    </w:rPr>
                    <w:t>Tipo de Vínculo com a OSC *</w:t>
                  </w:r>
                </w:p>
              </w:tc>
            </w:tr>
            <w:tr w:rsidR="001404D1" w:rsidRPr="00C3024F" w14:paraId="60A869EA" w14:textId="77777777" w:rsidTr="00BB1804">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E302E4D"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96D031D"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61D196C"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5650C51"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0964F39"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16A28B5"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r>
            <w:tr w:rsidR="001404D1" w:rsidRPr="00C3024F" w14:paraId="09853FDD" w14:textId="77777777" w:rsidTr="00BB1804">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7F41EC2"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B4CDB3C"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E834FB5"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E95B476"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038E74F"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20EB6BE"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r>
            <w:tr w:rsidR="001404D1" w:rsidRPr="00C3024F" w14:paraId="684401F9" w14:textId="77777777" w:rsidTr="00BB1804">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7EFB48A"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1EDE5E5"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E994F98"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A8F460C"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57F0D4F"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62E4618"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r>
            <w:tr w:rsidR="001404D1" w:rsidRPr="00C3024F" w14:paraId="48B1BDFF" w14:textId="77777777" w:rsidTr="00BB1804">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40CA605"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449CB42"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E077AB7"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FFBB338"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6174508"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5C02E01" w14:textId="77777777" w:rsidR="001404D1" w:rsidRPr="00C3024F" w:rsidRDefault="001404D1" w:rsidP="00BB1804">
                  <w:pPr>
                    <w:spacing w:before="100" w:beforeAutospacing="1" w:after="100" w:afterAutospacing="1"/>
                    <w:jc w:val="both"/>
                    <w:rPr>
                      <w:sz w:val="24"/>
                      <w:szCs w:val="24"/>
                      <w:lang w:eastAsia="pt-BR"/>
                    </w:rPr>
                  </w:pPr>
                  <w:r w:rsidRPr="00C3024F">
                    <w:rPr>
                      <w:sz w:val="24"/>
                      <w:szCs w:val="24"/>
                      <w:lang w:eastAsia="pt-BR"/>
                    </w:rPr>
                    <w:t> </w:t>
                  </w:r>
                </w:p>
              </w:tc>
            </w:tr>
          </w:tbl>
          <w:p w14:paraId="65D2AD1C"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E480454"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0BDAFFB5"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2093016B"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2AA238A"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4222B6B"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6. </w:t>
      </w:r>
      <w:r w:rsidRPr="00C3024F">
        <w:rPr>
          <w:b/>
          <w:bCs/>
          <w:color w:val="000000"/>
          <w:sz w:val="24"/>
          <w:szCs w:val="24"/>
          <w:lang w:eastAsia="pt-BR"/>
        </w:rPr>
        <w:t>INFORMAÇÕES COMPLEMENTARES</w:t>
      </w:r>
    </w:p>
    <w:p w14:paraId="7DE869E1" w14:textId="77777777" w:rsidR="001404D1" w:rsidRPr="00C3024F" w:rsidRDefault="001404D1" w:rsidP="001404D1">
      <w:pPr>
        <w:spacing w:before="100" w:beforeAutospacing="1" w:after="120"/>
        <w:jc w:val="both"/>
        <w:rPr>
          <w:color w:val="000000"/>
          <w:sz w:val="24"/>
          <w:szCs w:val="24"/>
          <w:lang w:eastAsia="pt-BR"/>
        </w:rPr>
      </w:pPr>
      <w:r w:rsidRPr="00C3024F">
        <w:rPr>
          <w:b/>
          <w:bCs/>
          <w:color w:val="000000"/>
          <w:sz w:val="24"/>
          <w:szCs w:val="24"/>
          <w:lang w:eastAsia="pt-BR"/>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90"/>
      </w:tblGrid>
      <w:tr w:rsidR="001404D1" w:rsidRPr="00C3024F" w14:paraId="686F8D78" w14:textId="77777777" w:rsidTr="00BB1804">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832DDEA"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278398B"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94453AD"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D4AE6F1"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D8A9640"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68B2E1E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1912DCA"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lastRenderedPageBreak/>
              <w:t> </w:t>
            </w:r>
          </w:p>
          <w:p w14:paraId="2996742D"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0BF3BB5E"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2067B089"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4EC31C4"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43DF64F"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81F00D4"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1A93273D"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lastRenderedPageBreak/>
        <w:t> </w:t>
      </w:r>
    </w:p>
    <w:p w14:paraId="1A54FF31"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r w:rsidRPr="00C3024F">
        <w:rPr>
          <w:b/>
          <w:bCs/>
          <w:color w:val="000000"/>
          <w:sz w:val="24"/>
          <w:szCs w:val="24"/>
          <w:lang w:eastAsia="pt-BR"/>
        </w:rPr>
        <w:t>Tempo de Atuação da OSC no Território Pretendido</w:t>
      </w:r>
    </w:p>
    <w:p w14:paraId="49CEBED6" w14:textId="77777777" w:rsidR="001404D1" w:rsidRPr="00C3024F" w:rsidRDefault="001404D1" w:rsidP="001404D1">
      <w:pPr>
        <w:spacing w:before="100" w:beforeAutospacing="1" w:after="120"/>
        <w:ind w:right="285"/>
        <w:jc w:val="both"/>
        <w:rPr>
          <w:color w:val="000000"/>
          <w:sz w:val="24"/>
          <w:szCs w:val="24"/>
          <w:lang w:eastAsia="pt-BR"/>
        </w:rPr>
      </w:pPr>
      <w:r w:rsidRPr="00C3024F">
        <w:rPr>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1404D1" w:rsidRPr="00C3024F" w14:paraId="0200FA85" w14:textId="77777777" w:rsidTr="00BB1804">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B7BEEE3"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a) Específico no serviço / projeto pretendido:</w:t>
            </w:r>
          </w:p>
          <w:p w14:paraId="7C883774"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0C457CD"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57691449"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b) Em serviços / projetos similares ao pretendido:</w:t>
            </w:r>
          </w:p>
          <w:p w14:paraId="753C12ED"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CAF0935"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7A975FA2"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1C3CC736"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62B328AC" w14:textId="77777777" w:rsidR="001404D1" w:rsidRPr="00C3024F" w:rsidRDefault="001404D1" w:rsidP="001404D1">
      <w:pPr>
        <w:spacing w:before="100" w:beforeAutospacing="1" w:after="100" w:afterAutospacing="1"/>
        <w:jc w:val="both"/>
        <w:rPr>
          <w:color w:val="000000"/>
          <w:sz w:val="24"/>
          <w:szCs w:val="24"/>
          <w:lang w:eastAsia="pt-BR"/>
        </w:rPr>
      </w:pPr>
      <w:r w:rsidRPr="00C3024F">
        <w:rPr>
          <w:b/>
          <w:bCs/>
          <w:color w:val="000000"/>
          <w:sz w:val="24"/>
          <w:szCs w:val="24"/>
          <w:lang w:eastAsia="pt-BR"/>
        </w:rPr>
        <w:t>Tempo de Atuação da OSC no objeto pretendido, através de parceria e/ou aditivo com a Secretaria Municipal de Assistência Social</w:t>
      </w:r>
    </w:p>
    <w:p w14:paraId="0E2C4852" w14:textId="77777777" w:rsidR="001404D1" w:rsidRPr="00C3024F" w:rsidRDefault="001404D1" w:rsidP="001404D1">
      <w:pPr>
        <w:spacing w:before="100" w:beforeAutospacing="1" w:after="120"/>
        <w:ind w:right="285"/>
        <w:jc w:val="both"/>
        <w:rPr>
          <w:color w:val="000000"/>
          <w:sz w:val="24"/>
          <w:szCs w:val="24"/>
          <w:lang w:eastAsia="pt-BR"/>
        </w:rPr>
      </w:pPr>
      <w:r w:rsidRPr="00C3024F">
        <w:rPr>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1404D1" w:rsidRPr="00C3024F" w14:paraId="27D5D6E5" w14:textId="77777777" w:rsidTr="00BB1804">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3DF329A"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a) Específico no serviço / projeto pretendido:</w:t>
            </w:r>
          </w:p>
          <w:p w14:paraId="34A51C5B"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D3DA3CE"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b) Em serviços / projetos similares ao pretendido:</w:t>
            </w:r>
          </w:p>
          <w:p w14:paraId="00C1DA06" w14:textId="77777777" w:rsidR="001404D1" w:rsidRPr="00C3024F" w:rsidRDefault="001404D1" w:rsidP="00BB1804">
            <w:pPr>
              <w:spacing w:before="100" w:beforeAutospacing="1" w:after="100" w:afterAutospacing="1"/>
              <w:jc w:val="both"/>
              <w:rPr>
                <w:color w:val="000000"/>
                <w:sz w:val="24"/>
                <w:szCs w:val="24"/>
                <w:lang w:eastAsia="pt-BR"/>
              </w:rPr>
            </w:pPr>
            <w:r w:rsidRPr="00C3024F">
              <w:rPr>
                <w:color w:val="000000"/>
                <w:sz w:val="24"/>
                <w:szCs w:val="24"/>
                <w:lang w:eastAsia="pt-BR"/>
              </w:rPr>
              <w:t> </w:t>
            </w:r>
          </w:p>
        </w:tc>
      </w:tr>
    </w:tbl>
    <w:p w14:paraId="51A1EA4E"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4BA692E1"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lastRenderedPageBreak/>
        <w:t> </w:t>
      </w:r>
    </w:p>
    <w:p w14:paraId="505DB07B" w14:textId="77777777" w:rsidR="001404D1" w:rsidRPr="00C3024F" w:rsidRDefault="001404D1" w:rsidP="001404D1">
      <w:pPr>
        <w:spacing w:before="100" w:beforeAutospacing="1" w:after="100" w:afterAutospacing="1"/>
        <w:jc w:val="both"/>
        <w:rPr>
          <w:color w:val="000000"/>
          <w:sz w:val="24"/>
          <w:szCs w:val="24"/>
          <w:lang w:eastAsia="pt-BR"/>
        </w:rPr>
      </w:pPr>
      <w:r w:rsidRPr="00C3024F">
        <w:rPr>
          <w:color w:val="000000"/>
          <w:sz w:val="24"/>
          <w:szCs w:val="24"/>
          <w:lang w:eastAsia="pt-BR"/>
        </w:rPr>
        <w:t>  </w:t>
      </w:r>
    </w:p>
    <w:p w14:paraId="35484A5B" w14:textId="77777777" w:rsidR="001404D1" w:rsidRPr="00C3024F" w:rsidRDefault="001404D1" w:rsidP="001404D1">
      <w:pPr>
        <w:spacing w:before="100" w:beforeAutospacing="1" w:after="120"/>
        <w:jc w:val="both"/>
        <w:rPr>
          <w:color w:val="000000"/>
          <w:sz w:val="24"/>
          <w:szCs w:val="24"/>
          <w:lang w:eastAsia="pt-BR"/>
        </w:rPr>
      </w:pPr>
      <w:r w:rsidRPr="00C3024F">
        <w:rPr>
          <w:b/>
          <w:bCs/>
          <w:color w:val="000000"/>
          <w:sz w:val="24"/>
          <w:szCs w:val="24"/>
          <w:lang w:eastAsia="pt-BR"/>
        </w:rPr>
        <w:t>7. DECLARAÇÃO:</w:t>
      </w:r>
    </w:p>
    <w:p w14:paraId="31595F93" w14:textId="77777777" w:rsidR="001404D1" w:rsidRPr="00C3024F" w:rsidRDefault="001404D1" w:rsidP="001404D1">
      <w:pPr>
        <w:spacing w:before="100" w:beforeAutospacing="1" w:after="120"/>
        <w:jc w:val="both"/>
        <w:rPr>
          <w:color w:val="000000"/>
          <w:sz w:val="24"/>
          <w:szCs w:val="24"/>
          <w:lang w:eastAsia="pt-BR"/>
        </w:rPr>
      </w:pPr>
      <w:r w:rsidRPr="00C3024F">
        <w:rPr>
          <w:color w:val="000000"/>
          <w:sz w:val="24"/>
          <w:szCs w:val="24"/>
          <w:lang w:eastAsia="pt-BR"/>
        </w:rPr>
        <w:t> </w:t>
      </w:r>
    </w:p>
    <w:p w14:paraId="4CB44E10" w14:textId="77777777" w:rsidR="001404D1" w:rsidRPr="00C3024F" w:rsidRDefault="001404D1" w:rsidP="001404D1">
      <w:pPr>
        <w:spacing w:before="100" w:beforeAutospacing="1" w:after="165"/>
        <w:jc w:val="both"/>
        <w:rPr>
          <w:color w:val="000000"/>
          <w:sz w:val="24"/>
          <w:szCs w:val="24"/>
          <w:lang w:eastAsia="pt-BR"/>
        </w:rPr>
      </w:pPr>
      <w:r w:rsidRPr="00C3024F">
        <w:rPr>
          <w:color w:val="000000"/>
          <w:sz w:val="24"/>
          <w:szCs w:val="24"/>
          <w:lang w:eastAsia="pt-BR"/>
        </w:rPr>
        <w:t>Na qualidade de representante legal da (o) [</w:t>
      </w:r>
      <w:r w:rsidRPr="00C3024F">
        <w:rPr>
          <w:i/>
          <w:iCs/>
          <w:color w:val="000000"/>
          <w:sz w:val="24"/>
          <w:szCs w:val="24"/>
          <w:lang w:eastAsia="pt-BR"/>
        </w:rPr>
        <w:t>nome da Organização da Sociedade Civil</w:t>
      </w:r>
      <w:r w:rsidRPr="00C3024F">
        <w:rPr>
          <w:color w:val="000000"/>
          <w:sz w:val="24"/>
          <w:szCs w:val="24"/>
          <w:lang w:eastAsia="pt-BR"/>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C23967A" w14:textId="77777777" w:rsidR="001404D1" w:rsidRPr="00C3024F" w:rsidRDefault="001404D1" w:rsidP="001404D1">
      <w:pPr>
        <w:spacing w:before="100" w:beforeAutospacing="1" w:after="165"/>
        <w:jc w:val="both"/>
        <w:rPr>
          <w:color w:val="000000"/>
          <w:sz w:val="24"/>
          <w:szCs w:val="24"/>
          <w:lang w:eastAsia="pt-BR"/>
        </w:rPr>
      </w:pPr>
      <w:r w:rsidRPr="00C3024F">
        <w:rPr>
          <w:color w:val="000000"/>
          <w:sz w:val="24"/>
          <w:szCs w:val="24"/>
          <w:lang w:eastAsia="pt-BR"/>
        </w:rPr>
        <w:t> </w:t>
      </w:r>
    </w:p>
    <w:p w14:paraId="3C5097EB" w14:textId="77777777" w:rsidR="001404D1" w:rsidRPr="00C3024F" w:rsidRDefault="001404D1" w:rsidP="001404D1">
      <w:pPr>
        <w:spacing w:before="100" w:beforeAutospacing="1" w:after="165"/>
        <w:jc w:val="both"/>
        <w:rPr>
          <w:color w:val="000000"/>
          <w:sz w:val="24"/>
          <w:szCs w:val="24"/>
          <w:lang w:eastAsia="pt-BR"/>
        </w:rPr>
      </w:pPr>
      <w:r w:rsidRPr="00C3024F">
        <w:rPr>
          <w:color w:val="000000"/>
          <w:sz w:val="24"/>
          <w:szCs w:val="24"/>
          <w:lang w:eastAsia="pt-BR"/>
        </w:rPr>
        <w:t> </w:t>
      </w:r>
    </w:p>
    <w:p w14:paraId="7AE0E4CA" w14:textId="77777777" w:rsidR="001404D1" w:rsidRPr="00C3024F" w:rsidRDefault="001404D1" w:rsidP="001404D1">
      <w:pPr>
        <w:spacing w:before="100" w:beforeAutospacing="1" w:after="100" w:afterAutospacing="1"/>
        <w:ind w:left="720"/>
        <w:jc w:val="right"/>
        <w:rPr>
          <w:color w:val="000000"/>
          <w:sz w:val="24"/>
          <w:szCs w:val="24"/>
          <w:lang w:eastAsia="pt-BR"/>
        </w:rPr>
      </w:pPr>
      <w:r w:rsidRPr="00C3024F">
        <w:rPr>
          <w:color w:val="00000A"/>
          <w:sz w:val="24"/>
          <w:szCs w:val="24"/>
          <w:lang w:eastAsia="pt-BR"/>
        </w:rPr>
        <w:t xml:space="preserve">Londrina, </w:t>
      </w:r>
      <w:r>
        <w:rPr>
          <w:color w:val="00000A"/>
          <w:sz w:val="24"/>
          <w:szCs w:val="24"/>
          <w:lang w:eastAsia="pt-BR"/>
        </w:rPr>
        <w:t>..</w:t>
      </w:r>
      <w:r w:rsidRPr="00C3024F">
        <w:rPr>
          <w:color w:val="00000A"/>
          <w:sz w:val="24"/>
          <w:szCs w:val="24"/>
          <w:lang w:eastAsia="pt-BR"/>
        </w:rPr>
        <w:t xml:space="preserve"> de </w:t>
      </w:r>
      <w:r>
        <w:rPr>
          <w:color w:val="00000A"/>
          <w:sz w:val="24"/>
          <w:szCs w:val="24"/>
          <w:lang w:eastAsia="pt-BR"/>
        </w:rPr>
        <w:t>...</w:t>
      </w:r>
      <w:r w:rsidRPr="00C3024F">
        <w:rPr>
          <w:color w:val="00000A"/>
          <w:sz w:val="24"/>
          <w:szCs w:val="24"/>
          <w:lang w:eastAsia="pt-BR"/>
        </w:rPr>
        <w:t xml:space="preserve"> de 2024.</w:t>
      </w:r>
    </w:p>
    <w:p w14:paraId="20B61218" w14:textId="77777777" w:rsidR="001404D1" w:rsidRPr="00C3024F" w:rsidRDefault="001404D1" w:rsidP="001404D1">
      <w:pPr>
        <w:spacing w:before="100" w:beforeAutospacing="1" w:after="100" w:afterAutospacing="1"/>
        <w:ind w:left="720"/>
        <w:jc w:val="both"/>
        <w:rPr>
          <w:color w:val="000000"/>
          <w:sz w:val="24"/>
          <w:szCs w:val="24"/>
          <w:lang w:eastAsia="pt-BR"/>
        </w:rPr>
      </w:pPr>
      <w:r w:rsidRPr="00C3024F">
        <w:rPr>
          <w:color w:val="000000"/>
          <w:sz w:val="24"/>
          <w:szCs w:val="24"/>
          <w:lang w:eastAsia="pt-BR"/>
        </w:rPr>
        <w:t> </w:t>
      </w:r>
    </w:p>
    <w:p w14:paraId="03E0EE2D" w14:textId="77777777" w:rsidR="001404D1" w:rsidRPr="00C3024F" w:rsidRDefault="001404D1" w:rsidP="001404D1">
      <w:pPr>
        <w:spacing w:before="100" w:beforeAutospacing="1" w:after="100" w:afterAutospacing="1"/>
        <w:ind w:left="720"/>
        <w:jc w:val="both"/>
        <w:rPr>
          <w:color w:val="000000"/>
          <w:sz w:val="24"/>
          <w:szCs w:val="24"/>
          <w:lang w:eastAsia="pt-BR"/>
        </w:rPr>
      </w:pPr>
      <w:r w:rsidRPr="00C3024F">
        <w:rPr>
          <w:color w:val="000000"/>
          <w:sz w:val="24"/>
          <w:szCs w:val="24"/>
          <w:lang w:eastAsia="pt-BR"/>
        </w:rPr>
        <w:t> </w:t>
      </w:r>
    </w:p>
    <w:p w14:paraId="671DE473" w14:textId="77777777" w:rsidR="001404D1" w:rsidRPr="00C3024F" w:rsidRDefault="001404D1" w:rsidP="001404D1">
      <w:pPr>
        <w:spacing w:before="100" w:beforeAutospacing="1" w:after="100" w:afterAutospacing="1"/>
        <w:ind w:left="720"/>
        <w:jc w:val="both"/>
        <w:rPr>
          <w:color w:val="000000"/>
          <w:sz w:val="24"/>
          <w:szCs w:val="24"/>
          <w:lang w:eastAsia="pt-BR"/>
        </w:rPr>
      </w:pPr>
      <w:r w:rsidRPr="00C3024F">
        <w:rPr>
          <w:color w:val="000000"/>
          <w:sz w:val="24"/>
          <w:szCs w:val="24"/>
          <w:lang w:eastAsia="pt-BR"/>
        </w:rPr>
        <w:t> </w:t>
      </w:r>
    </w:p>
    <w:p w14:paraId="00D20126" w14:textId="77777777" w:rsidR="001404D1" w:rsidRPr="00C3024F" w:rsidRDefault="001404D1" w:rsidP="001404D1">
      <w:pPr>
        <w:spacing w:before="100" w:beforeAutospacing="1" w:after="100" w:afterAutospacing="1"/>
        <w:ind w:left="720"/>
        <w:jc w:val="both"/>
        <w:rPr>
          <w:color w:val="000000"/>
          <w:sz w:val="24"/>
          <w:szCs w:val="24"/>
          <w:lang w:eastAsia="pt-BR"/>
        </w:rPr>
      </w:pPr>
      <w:r w:rsidRPr="00C3024F">
        <w:rPr>
          <w:color w:val="00000A"/>
          <w:sz w:val="24"/>
          <w:szCs w:val="24"/>
          <w:lang w:eastAsia="pt-BR"/>
        </w:rPr>
        <w:t>_____________________________________</w:t>
      </w:r>
    </w:p>
    <w:p w14:paraId="1382BB77" w14:textId="77777777" w:rsidR="001404D1" w:rsidRPr="00C3024F" w:rsidRDefault="001404D1" w:rsidP="001404D1">
      <w:pPr>
        <w:spacing w:before="100" w:beforeAutospacing="1" w:after="100" w:afterAutospacing="1"/>
        <w:ind w:left="720"/>
        <w:jc w:val="both"/>
        <w:rPr>
          <w:color w:val="000000"/>
          <w:sz w:val="24"/>
          <w:szCs w:val="24"/>
          <w:lang w:eastAsia="pt-BR"/>
        </w:rPr>
      </w:pPr>
      <w:r w:rsidRPr="00C3024F">
        <w:rPr>
          <w:color w:val="00000A"/>
          <w:sz w:val="24"/>
          <w:szCs w:val="24"/>
          <w:lang w:eastAsia="pt-BR"/>
        </w:rPr>
        <w:t>(Nome e assinatura do representante legal)</w:t>
      </w:r>
    </w:p>
    <w:p w14:paraId="195E819A" w14:textId="77777777" w:rsidR="001404D1" w:rsidRPr="00B52CD3" w:rsidRDefault="001404D1" w:rsidP="001404D1">
      <w:pPr>
        <w:pStyle w:val="PargrafodaLista"/>
      </w:pPr>
    </w:p>
    <w:p w14:paraId="599EA6DB" w14:textId="77777777" w:rsidR="001404D1" w:rsidRPr="00B52CD3" w:rsidRDefault="001404D1" w:rsidP="001404D1">
      <w:pPr>
        <w:pStyle w:val="PargrafodaLista"/>
      </w:pPr>
    </w:p>
    <w:p w14:paraId="367400B4" w14:textId="77777777" w:rsidR="001404D1" w:rsidRPr="00B52CD3" w:rsidRDefault="001404D1" w:rsidP="001404D1">
      <w:pPr>
        <w:pStyle w:val="PargrafodaLista"/>
      </w:pPr>
    </w:p>
    <w:p w14:paraId="1B4BD328" w14:textId="77777777" w:rsidR="001404D1" w:rsidRPr="00B52CD3" w:rsidRDefault="001404D1" w:rsidP="001404D1">
      <w:pPr>
        <w:pStyle w:val="PargrafodaLista"/>
      </w:pPr>
    </w:p>
    <w:p w14:paraId="46F0703C" w14:textId="77777777" w:rsidR="001404D1" w:rsidRPr="00B52CD3" w:rsidRDefault="001404D1" w:rsidP="001404D1">
      <w:pPr>
        <w:pStyle w:val="PargrafodaLista"/>
      </w:pPr>
    </w:p>
    <w:p w14:paraId="110E8B50" w14:textId="77777777" w:rsidR="001404D1" w:rsidRPr="00B52CD3" w:rsidRDefault="001404D1" w:rsidP="001404D1">
      <w:pPr>
        <w:pStyle w:val="PargrafodaLista"/>
      </w:pPr>
    </w:p>
    <w:p w14:paraId="7603238C" w14:textId="77777777" w:rsidR="001404D1" w:rsidRPr="00B52CD3" w:rsidRDefault="001404D1" w:rsidP="001404D1">
      <w:pPr>
        <w:pStyle w:val="PargrafodaLista"/>
      </w:pPr>
    </w:p>
    <w:p w14:paraId="7177A77E" w14:textId="77777777" w:rsidR="001404D1" w:rsidRPr="00B52CD3" w:rsidRDefault="001404D1" w:rsidP="001404D1">
      <w:pPr>
        <w:pStyle w:val="PargrafodaLista"/>
      </w:pPr>
    </w:p>
    <w:p w14:paraId="166193DF" w14:textId="77777777" w:rsidR="001404D1" w:rsidRPr="00B52CD3" w:rsidRDefault="001404D1" w:rsidP="001404D1">
      <w:pPr>
        <w:pStyle w:val="PargrafodaLista"/>
      </w:pPr>
    </w:p>
    <w:p w14:paraId="387298AB" w14:textId="77777777" w:rsidR="001404D1" w:rsidRPr="00B52CD3" w:rsidRDefault="001404D1" w:rsidP="001404D1">
      <w:pPr>
        <w:pStyle w:val="PargrafodaLista"/>
      </w:pPr>
    </w:p>
    <w:p w14:paraId="1F57BCFA" w14:textId="77777777" w:rsidR="001404D1" w:rsidRPr="00B52CD3" w:rsidRDefault="001404D1" w:rsidP="001404D1">
      <w:pPr>
        <w:pStyle w:val="PargrafodaLista"/>
      </w:pPr>
    </w:p>
    <w:p w14:paraId="03F98908" w14:textId="77777777" w:rsidR="001404D1" w:rsidRPr="00B52CD3" w:rsidRDefault="001404D1" w:rsidP="001404D1">
      <w:pPr>
        <w:pStyle w:val="PargrafodaLista"/>
      </w:pPr>
    </w:p>
    <w:p w14:paraId="170AB2F4" w14:textId="77777777" w:rsidR="001404D1" w:rsidRPr="00B52CD3" w:rsidRDefault="001404D1" w:rsidP="001404D1">
      <w:pPr>
        <w:pStyle w:val="PargrafodaLista"/>
      </w:pPr>
    </w:p>
    <w:p w14:paraId="107FF337" w14:textId="77777777" w:rsidR="001404D1" w:rsidRPr="00B52CD3" w:rsidRDefault="001404D1" w:rsidP="001404D1">
      <w:pPr>
        <w:pStyle w:val="PargrafodaLista"/>
      </w:pPr>
    </w:p>
    <w:p w14:paraId="17A23DC7" w14:textId="77777777" w:rsidR="001404D1" w:rsidRPr="00B52CD3" w:rsidRDefault="001404D1" w:rsidP="001404D1">
      <w:pPr>
        <w:pStyle w:val="PargrafodaLista"/>
      </w:pPr>
    </w:p>
    <w:p w14:paraId="4628C8FE" w14:textId="77777777" w:rsidR="001404D1" w:rsidRPr="00B52CD3" w:rsidRDefault="001404D1" w:rsidP="001404D1">
      <w:pPr>
        <w:pStyle w:val="PargrafodaLista"/>
      </w:pPr>
    </w:p>
    <w:p w14:paraId="25B39FFA" w14:textId="77777777" w:rsidR="001404D1" w:rsidRPr="00B52CD3" w:rsidRDefault="001404D1" w:rsidP="001404D1">
      <w:pPr>
        <w:pStyle w:val="PargrafodaLista"/>
      </w:pPr>
    </w:p>
    <w:p w14:paraId="770CFC47" w14:textId="77777777" w:rsidR="001404D1" w:rsidRPr="00B52CD3" w:rsidRDefault="001404D1" w:rsidP="001404D1">
      <w:pPr>
        <w:pStyle w:val="PargrafodaLista"/>
      </w:pPr>
    </w:p>
    <w:p w14:paraId="4837346A" w14:textId="77777777" w:rsidR="001404D1" w:rsidRPr="00B52CD3" w:rsidRDefault="001404D1" w:rsidP="001404D1">
      <w:pPr>
        <w:pStyle w:val="PargrafodaLista"/>
      </w:pPr>
    </w:p>
    <w:p w14:paraId="08E2B3D5" w14:textId="77777777" w:rsidR="001404D1" w:rsidRPr="00B52CD3" w:rsidRDefault="001404D1" w:rsidP="001404D1">
      <w:pPr>
        <w:pStyle w:val="PargrafodaLista"/>
      </w:pPr>
    </w:p>
    <w:p w14:paraId="7C19A660" w14:textId="77777777" w:rsidR="001404D1" w:rsidRPr="00B52CD3" w:rsidRDefault="001404D1" w:rsidP="001404D1">
      <w:pPr>
        <w:pStyle w:val="PargrafodaLista"/>
      </w:pPr>
    </w:p>
    <w:p w14:paraId="7F10B352" w14:textId="77777777" w:rsidR="001404D1" w:rsidRPr="00B52CD3" w:rsidRDefault="001404D1" w:rsidP="001404D1">
      <w:pPr>
        <w:tabs>
          <w:tab w:val="left" w:pos="0"/>
          <w:tab w:val="left" w:pos="1134"/>
          <w:tab w:val="left" w:pos="1560"/>
        </w:tabs>
        <w:spacing w:before="100" w:beforeAutospacing="1" w:after="100" w:afterAutospacing="1"/>
        <w:jc w:val="center"/>
        <w:rPr>
          <w:b/>
          <w:sz w:val="24"/>
          <w:szCs w:val="24"/>
          <w:lang w:eastAsia="pt-BR"/>
        </w:rPr>
      </w:pPr>
      <w:r w:rsidRPr="00B52CD3">
        <w:rPr>
          <w:b/>
          <w:sz w:val="24"/>
          <w:szCs w:val="24"/>
          <w:lang w:eastAsia="pt-BR"/>
        </w:rPr>
        <w:lastRenderedPageBreak/>
        <w:t>ANEXO V</w:t>
      </w:r>
    </w:p>
    <w:p w14:paraId="3EBC5A2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bookmarkStart w:id="12" w:name="_Hlk488597583"/>
      <w:r w:rsidRPr="00B52CD3">
        <w:rPr>
          <w:sz w:val="24"/>
          <w:szCs w:val="24"/>
          <w:lang w:eastAsia="pt-BR"/>
        </w:rPr>
        <w:t>FORMULÁRIO DE RECURSO</w:t>
      </w:r>
      <w:bookmarkEnd w:id="12"/>
    </w:p>
    <w:p w14:paraId="5ADAA23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À Comissão de Seleção</w:t>
      </w:r>
    </w:p>
    <w:p w14:paraId="108F00D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Eu,________________________________________________________________________, CPF nº ________________________________ e RG nº______________________________,</w:t>
      </w:r>
    </w:p>
    <w:p w14:paraId="591FE330" w14:textId="77777777" w:rsidR="001404D1" w:rsidRPr="00B52CD3" w:rsidRDefault="001404D1" w:rsidP="001404D1">
      <w:pPr>
        <w:tabs>
          <w:tab w:val="left" w:pos="0"/>
          <w:tab w:val="left" w:pos="1134"/>
          <w:tab w:val="left" w:pos="1560"/>
        </w:tabs>
        <w:contextualSpacing/>
        <w:jc w:val="both"/>
        <w:rPr>
          <w:b/>
          <w:bCs/>
          <w:sz w:val="24"/>
          <w:szCs w:val="24"/>
          <w:lang w:eastAsia="pt-BR"/>
        </w:rPr>
      </w:pPr>
      <w:r w:rsidRPr="00B52CD3">
        <w:rPr>
          <w:sz w:val="24"/>
          <w:szCs w:val="24"/>
          <w:lang w:eastAsia="pt-BR"/>
        </w:rPr>
        <w:t>Presidente da ________________________________________________________________</w:t>
      </w:r>
    </w:p>
    <w:p w14:paraId="375B934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CNPJ nº _____________________________________, venho, respeitosamente, perante essa Comissão de Seleção, interpor o presente RECURSO contra o resultado preliminar, pelo(s) motivo(s) abaixo justificados:</w:t>
      </w:r>
    </w:p>
    <w:p w14:paraId="4F2E321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4526CD" w14:textId="77777777" w:rsidR="001404D1" w:rsidRPr="00B52CD3" w:rsidRDefault="001404D1" w:rsidP="001404D1">
      <w:pPr>
        <w:tabs>
          <w:tab w:val="left" w:pos="0"/>
          <w:tab w:val="left" w:pos="1134"/>
          <w:tab w:val="left" w:pos="1560"/>
        </w:tabs>
        <w:ind w:left="60"/>
        <w:jc w:val="both"/>
        <w:rPr>
          <w:sz w:val="24"/>
          <w:szCs w:val="24"/>
          <w:lang w:eastAsia="pt-BR"/>
        </w:rPr>
      </w:pPr>
      <w:r w:rsidRPr="00B52CD3">
        <w:rPr>
          <w:sz w:val="24"/>
          <w:szCs w:val="24"/>
          <w:lang w:eastAsia="pt-BR"/>
        </w:rPr>
        <w:t>Londrina, _____/____________ de 2024.</w:t>
      </w:r>
    </w:p>
    <w:p w14:paraId="09EE5D05" w14:textId="77777777" w:rsidR="001404D1" w:rsidRPr="00B52CD3" w:rsidRDefault="001404D1" w:rsidP="001404D1">
      <w:pPr>
        <w:tabs>
          <w:tab w:val="left" w:pos="0"/>
          <w:tab w:val="left" w:pos="1134"/>
          <w:tab w:val="left" w:pos="1560"/>
        </w:tabs>
        <w:ind w:left="60"/>
        <w:jc w:val="both"/>
        <w:rPr>
          <w:sz w:val="24"/>
          <w:szCs w:val="24"/>
          <w:lang w:eastAsia="pt-BR"/>
        </w:rPr>
      </w:pPr>
    </w:p>
    <w:p w14:paraId="1873346D" w14:textId="77777777" w:rsidR="001404D1" w:rsidRPr="00B52CD3" w:rsidRDefault="001404D1" w:rsidP="001404D1">
      <w:pPr>
        <w:tabs>
          <w:tab w:val="left" w:pos="0"/>
          <w:tab w:val="left" w:pos="1134"/>
          <w:tab w:val="left" w:pos="1560"/>
        </w:tabs>
        <w:ind w:left="60"/>
        <w:jc w:val="both"/>
        <w:rPr>
          <w:sz w:val="24"/>
          <w:szCs w:val="24"/>
          <w:lang w:eastAsia="pt-BR"/>
        </w:rPr>
      </w:pPr>
    </w:p>
    <w:p w14:paraId="16AF088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_________________________________</w:t>
      </w:r>
    </w:p>
    <w:p w14:paraId="53E5D43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Assinatura do Requerente</w:t>
      </w:r>
    </w:p>
    <w:p w14:paraId="330C1BC7" w14:textId="77777777" w:rsidR="001404D1" w:rsidRPr="00B52CD3" w:rsidRDefault="001404D1" w:rsidP="001404D1">
      <w:pPr>
        <w:tabs>
          <w:tab w:val="left" w:pos="0"/>
          <w:tab w:val="left" w:pos="1134"/>
          <w:tab w:val="left" w:pos="1560"/>
        </w:tabs>
        <w:spacing w:before="100" w:beforeAutospacing="1" w:after="100" w:afterAutospacing="1"/>
        <w:jc w:val="center"/>
        <w:rPr>
          <w:sz w:val="24"/>
          <w:szCs w:val="24"/>
          <w:lang w:eastAsia="pt-BR"/>
        </w:rPr>
      </w:pPr>
      <w:r w:rsidRPr="00B52CD3">
        <w:rPr>
          <w:b/>
          <w:bCs/>
          <w:sz w:val="24"/>
          <w:szCs w:val="24"/>
          <w:lang w:eastAsia="pt-BR"/>
        </w:rPr>
        <w:t>ANEXO VI</w:t>
      </w:r>
    </w:p>
    <w:p w14:paraId="72925F2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745A694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DECLARAÇÃO SOBRE INSTALAÇÕES E CONDIÇÕES MATERIAIS</w:t>
      </w:r>
    </w:p>
    <w:p w14:paraId="4B850B6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4A143794" w14:textId="77777777" w:rsidR="001404D1" w:rsidRPr="00B52CD3" w:rsidRDefault="001404D1" w:rsidP="001404D1">
      <w:pPr>
        <w:tabs>
          <w:tab w:val="left" w:pos="0"/>
        </w:tabs>
        <w:spacing w:before="100" w:beforeAutospacing="1" w:after="100" w:afterAutospacing="1"/>
        <w:jc w:val="both"/>
        <w:rPr>
          <w:sz w:val="24"/>
          <w:szCs w:val="24"/>
          <w:lang w:eastAsia="pt-BR"/>
        </w:rPr>
      </w:pPr>
      <w:r w:rsidRPr="00B52CD3">
        <w:rPr>
          <w:sz w:val="24"/>
          <w:szCs w:val="24"/>
          <w:lang w:eastAsia="pt-BR"/>
        </w:rPr>
        <w:lastRenderedPageBreak/>
        <w:t>Declaro, em conformidade com o art. 33, </w:t>
      </w:r>
      <w:r w:rsidRPr="00B52CD3">
        <w:rPr>
          <w:b/>
          <w:bCs/>
          <w:sz w:val="24"/>
          <w:szCs w:val="24"/>
          <w:lang w:eastAsia="pt-BR"/>
        </w:rPr>
        <w:t>caput</w:t>
      </w:r>
      <w:r w:rsidRPr="00B52CD3">
        <w:rPr>
          <w:sz w:val="24"/>
          <w:szCs w:val="24"/>
          <w:lang w:eastAsia="pt-BR"/>
        </w:rPr>
        <w:t>, inciso V, alínea “c”, da Lei nº 13.019, de 2014, que a </w:t>
      </w:r>
      <w:r w:rsidRPr="00B52CD3">
        <w:rPr>
          <w:i/>
          <w:iCs/>
          <w:sz w:val="24"/>
          <w:szCs w:val="24"/>
          <w:lang w:eastAsia="pt-BR"/>
        </w:rPr>
        <w:t>[identificação da organização da sociedade civil – OSC]</w:t>
      </w:r>
      <w:r w:rsidRPr="00B52CD3">
        <w:rPr>
          <w:sz w:val="24"/>
          <w:szCs w:val="24"/>
          <w:lang w:eastAsia="pt-BR"/>
        </w:rPr>
        <w:t>:</w:t>
      </w:r>
    </w:p>
    <w:p w14:paraId="04A5009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49142979" w14:textId="77777777" w:rsidR="001404D1" w:rsidRPr="00B52CD3" w:rsidRDefault="001404D1" w:rsidP="00522781">
      <w:pPr>
        <w:widowControl/>
        <w:numPr>
          <w:ilvl w:val="0"/>
          <w:numId w:val="37"/>
        </w:numPr>
        <w:tabs>
          <w:tab w:val="left" w:pos="0"/>
          <w:tab w:val="left" w:pos="1134"/>
          <w:tab w:val="left" w:pos="1560"/>
        </w:tabs>
        <w:autoSpaceDE/>
        <w:autoSpaceDN/>
        <w:spacing w:before="100" w:beforeAutospacing="1" w:after="100" w:afterAutospacing="1"/>
        <w:jc w:val="both"/>
        <w:rPr>
          <w:sz w:val="24"/>
          <w:szCs w:val="24"/>
          <w:lang w:eastAsia="pt-BR"/>
        </w:rPr>
      </w:pPr>
      <w:r w:rsidRPr="00B52CD3">
        <w:rPr>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587DC8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i/>
          <w:iCs/>
          <w:sz w:val="24"/>
          <w:szCs w:val="24"/>
          <w:lang w:eastAsia="pt-BR"/>
        </w:rPr>
        <w:t>OU</w:t>
      </w:r>
    </w:p>
    <w:p w14:paraId="6823EB27" w14:textId="77777777" w:rsidR="001404D1" w:rsidRPr="00B52CD3" w:rsidRDefault="001404D1" w:rsidP="00522781">
      <w:pPr>
        <w:widowControl/>
        <w:numPr>
          <w:ilvl w:val="0"/>
          <w:numId w:val="38"/>
        </w:numPr>
        <w:tabs>
          <w:tab w:val="left" w:pos="0"/>
          <w:tab w:val="left" w:pos="1134"/>
          <w:tab w:val="left" w:pos="1560"/>
        </w:tabs>
        <w:autoSpaceDE/>
        <w:autoSpaceDN/>
        <w:spacing w:before="100" w:beforeAutospacing="1" w:after="100" w:afterAutospacing="1"/>
        <w:jc w:val="both"/>
        <w:rPr>
          <w:sz w:val="24"/>
          <w:szCs w:val="24"/>
          <w:lang w:eastAsia="pt-BR"/>
        </w:rPr>
      </w:pPr>
      <w:r w:rsidRPr="00B52CD3">
        <w:rPr>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4501154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i/>
          <w:iCs/>
          <w:sz w:val="24"/>
          <w:szCs w:val="24"/>
          <w:lang w:eastAsia="pt-BR"/>
        </w:rPr>
        <w:t>OU</w:t>
      </w:r>
    </w:p>
    <w:p w14:paraId="559A2407" w14:textId="77777777" w:rsidR="001404D1" w:rsidRPr="00B52CD3" w:rsidRDefault="001404D1" w:rsidP="00522781">
      <w:pPr>
        <w:widowControl/>
        <w:numPr>
          <w:ilvl w:val="0"/>
          <w:numId w:val="39"/>
        </w:numPr>
        <w:tabs>
          <w:tab w:val="left" w:pos="0"/>
          <w:tab w:val="left" w:pos="1134"/>
          <w:tab w:val="left" w:pos="1560"/>
        </w:tabs>
        <w:autoSpaceDE/>
        <w:autoSpaceDN/>
        <w:spacing w:before="100" w:beforeAutospacing="1" w:after="100" w:afterAutospacing="1"/>
        <w:jc w:val="both"/>
        <w:rPr>
          <w:sz w:val="24"/>
          <w:szCs w:val="24"/>
          <w:lang w:eastAsia="pt-BR"/>
        </w:rPr>
      </w:pPr>
      <w:r w:rsidRPr="00B52CD3">
        <w:rPr>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1564F53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5D1FFC3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i/>
          <w:iCs/>
          <w:sz w:val="24"/>
          <w:szCs w:val="24"/>
          <w:lang w:eastAsia="pt-BR"/>
        </w:rPr>
        <w:t>OBS: A organização da sociedade civil adotará uma das três redações acima, conforme a sua situação. A presente observação deverá ser suprimida da versão final da declaração.</w:t>
      </w:r>
    </w:p>
    <w:p w14:paraId="2F1AF35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37F7118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Londrina, ____ de ______________ de 20___.</w:t>
      </w:r>
    </w:p>
    <w:p w14:paraId="1C681A3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0C3B12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w:t>
      </w:r>
    </w:p>
    <w:p w14:paraId="4E71512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(Nome e Cargo do Representante Legal da OSC)</w:t>
      </w:r>
    </w:p>
    <w:p w14:paraId="6C4359C0" w14:textId="77777777" w:rsidR="001404D1" w:rsidRPr="00B52CD3" w:rsidRDefault="001404D1" w:rsidP="001404D1">
      <w:pPr>
        <w:tabs>
          <w:tab w:val="left" w:pos="0"/>
          <w:tab w:val="left" w:pos="1134"/>
          <w:tab w:val="left" w:pos="1560"/>
        </w:tabs>
        <w:spacing w:before="100" w:beforeAutospacing="1" w:after="100" w:afterAutospacing="1"/>
        <w:jc w:val="center"/>
        <w:rPr>
          <w:b/>
          <w:bCs/>
          <w:sz w:val="24"/>
          <w:szCs w:val="24"/>
          <w:lang w:eastAsia="pt-BR"/>
        </w:rPr>
      </w:pPr>
      <w:r w:rsidRPr="00B52CD3">
        <w:rPr>
          <w:b/>
          <w:bCs/>
          <w:sz w:val="24"/>
          <w:szCs w:val="24"/>
          <w:lang w:eastAsia="pt-BR"/>
        </w:rPr>
        <w:t>ANEXO VII</w:t>
      </w:r>
    </w:p>
    <w:p w14:paraId="6ED6FC01" w14:textId="77777777" w:rsidR="001404D1" w:rsidRPr="00B52CD3" w:rsidRDefault="001404D1" w:rsidP="001404D1">
      <w:pPr>
        <w:tabs>
          <w:tab w:val="left" w:pos="0"/>
          <w:tab w:val="left" w:pos="1134"/>
          <w:tab w:val="left" w:pos="1560"/>
        </w:tabs>
        <w:spacing w:before="100" w:beforeAutospacing="1" w:after="100" w:afterAutospacing="1"/>
        <w:jc w:val="center"/>
        <w:rPr>
          <w:sz w:val="24"/>
          <w:szCs w:val="24"/>
          <w:lang w:eastAsia="pt-BR"/>
        </w:rPr>
      </w:pPr>
      <w:r w:rsidRPr="00B52CD3">
        <w:rPr>
          <w:b/>
          <w:bCs/>
          <w:sz w:val="24"/>
          <w:szCs w:val="24"/>
          <w:lang w:eastAsia="pt-BR"/>
        </w:rPr>
        <w:t>DECLARAÇÃO</w:t>
      </w:r>
    </w:p>
    <w:p w14:paraId="488EA9E0" w14:textId="77777777" w:rsidR="001404D1" w:rsidRPr="00B52CD3" w:rsidRDefault="001404D1" w:rsidP="001404D1">
      <w:pPr>
        <w:tabs>
          <w:tab w:val="left" w:pos="0"/>
          <w:tab w:val="left" w:pos="1134"/>
          <w:tab w:val="left" w:pos="1560"/>
        </w:tabs>
        <w:jc w:val="both"/>
        <w:rPr>
          <w:sz w:val="24"/>
          <w:szCs w:val="24"/>
          <w:lang w:eastAsia="pt-BR"/>
        </w:rPr>
      </w:pPr>
      <w:r w:rsidRPr="00B52CD3">
        <w:rPr>
          <w:sz w:val="24"/>
          <w:szCs w:val="24"/>
          <w:lang w:eastAsia="pt-BR"/>
        </w:rPr>
        <w:t xml:space="preserve">Declaro para os devidos fins, em nome da </w:t>
      </w:r>
      <w:r w:rsidRPr="00B52CD3">
        <w:rPr>
          <w:i/>
          <w:sz w:val="24"/>
          <w:szCs w:val="24"/>
          <w:lang w:eastAsia="pt-BR"/>
        </w:rPr>
        <w:t>[identificação da organização da sociedade civil – OSC]</w:t>
      </w:r>
      <w:r w:rsidRPr="00B52CD3">
        <w:rPr>
          <w:sz w:val="24"/>
          <w:szCs w:val="24"/>
          <w:lang w:eastAsia="pt-BR"/>
        </w:rPr>
        <w:t xml:space="preserve">, nos termos da Lei Federal 13.019/2014 e Lei Municipal 9.538/2004 e Decreto Municipal nº1.210/2017, que: </w:t>
      </w:r>
    </w:p>
    <w:p w14:paraId="2417C56D" w14:textId="77777777" w:rsidR="001404D1" w:rsidRPr="00B52CD3" w:rsidRDefault="001404D1" w:rsidP="001404D1">
      <w:pPr>
        <w:tabs>
          <w:tab w:val="left" w:pos="0"/>
          <w:tab w:val="left" w:pos="709"/>
          <w:tab w:val="left" w:pos="1134"/>
        </w:tabs>
        <w:jc w:val="both"/>
        <w:rPr>
          <w:sz w:val="24"/>
          <w:szCs w:val="24"/>
          <w:lang w:eastAsia="pt-BR"/>
        </w:rPr>
      </w:pPr>
    </w:p>
    <w:p w14:paraId="3EFDB247" w14:textId="77777777" w:rsidR="001404D1" w:rsidRPr="00B52CD3" w:rsidRDefault="001404D1" w:rsidP="00522781">
      <w:pPr>
        <w:pStyle w:val="PargrafodaLista"/>
        <w:widowControl/>
        <w:numPr>
          <w:ilvl w:val="1"/>
          <w:numId w:val="40"/>
        </w:numPr>
        <w:tabs>
          <w:tab w:val="left" w:pos="0"/>
          <w:tab w:val="left" w:pos="426"/>
        </w:tabs>
        <w:autoSpaceDE/>
        <w:autoSpaceDN/>
        <w:ind w:left="0" w:firstLine="0"/>
        <w:contextualSpacing/>
        <w:rPr>
          <w:lang w:eastAsia="pt-BR"/>
        </w:rPr>
      </w:pPr>
      <w:r w:rsidRPr="00B52CD3">
        <w:rPr>
          <w:lang w:eastAsia="pt-BR"/>
        </w:rPr>
        <w:t>não há no quadro de dirigentes desta OSC, membro de Poder ou do Ministério Público ou dirigente de órgão ou entidade da administração pública; ou seu cônjuge, companheiro ou parente em linha reta, colateral ou por afinidade, até o segundo grau;</w:t>
      </w:r>
    </w:p>
    <w:p w14:paraId="25AD12CE" w14:textId="77777777" w:rsidR="001404D1" w:rsidRPr="00B52CD3" w:rsidRDefault="001404D1" w:rsidP="001404D1">
      <w:pPr>
        <w:tabs>
          <w:tab w:val="left" w:pos="0"/>
          <w:tab w:val="left" w:pos="426"/>
        </w:tabs>
        <w:contextualSpacing/>
        <w:jc w:val="both"/>
        <w:rPr>
          <w:sz w:val="24"/>
          <w:szCs w:val="24"/>
          <w:lang w:eastAsia="pt-BR"/>
        </w:rPr>
      </w:pPr>
    </w:p>
    <w:p w14:paraId="7BB72779"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lang w:eastAsia="pt-BR"/>
        </w:rPr>
        <w:t xml:space="preserve">não contratarei com recursos da parceria, para prestação de serviços, servidor ou empregado público, inclusive aquele que exerça cargo em comissão ou função de confiança, de órgão ou entidade </w:t>
      </w:r>
      <w:r w:rsidRPr="00B52CD3">
        <w:rPr>
          <w:sz w:val="24"/>
          <w:szCs w:val="24"/>
          <w:lang w:eastAsia="pt-BR"/>
        </w:rPr>
        <w:lastRenderedPageBreak/>
        <w:t>da administração pública, ou seu cônjuge, companheiro ou parente em linha reta, colateral ou por afinidade, até o segundo grau;</w:t>
      </w:r>
    </w:p>
    <w:p w14:paraId="3C724777" w14:textId="77777777" w:rsidR="001404D1" w:rsidRPr="00B52CD3" w:rsidRDefault="001404D1" w:rsidP="001404D1">
      <w:pPr>
        <w:tabs>
          <w:tab w:val="left" w:pos="0"/>
          <w:tab w:val="left" w:pos="426"/>
        </w:tabs>
        <w:contextualSpacing/>
        <w:jc w:val="both"/>
        <w:rPr>
          <w:sz w:val="24"/>
          <w:szCs w:val="24"/>
          <w:lang w:eastAsia="pt-BR"/>
        </w:rPr>
      </w:pPr>
    </w:p>
    <w:p w14:paraId="072C7979"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lang w:eastAsia="pt-BR"/>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03CD73F" w14:textId="77777777" w:rsidR="001404D1" w:rsidRPr="00B52CD3" w:rsidRDefault="001404D1" w:rsidP="001404D1">
      <w:pPr>
        <w:pStyle w:val="PargrafodaLista"/>
        <w:tabs>
          <w:tab w:val="left" w:pos="0"/>
          <w:tab w:val="left" w:pos="426"/>
        </w:tabs>
        <w:ind w:left="0"/>
        <w:rPr>
          <w:lang w:eastAsia="pt-BR"/>
        </w:rPr>
      </w:pPr>
    </w:p>
    <w:p w14:paraId="491A5FE2"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rPr>
      </w:pPr>
      <w:r w:rsidRPr="00B52CD3">
        <w:rPr>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3DD2C55" w14:textId="77777777" w:rsidR="001404D1" w:rsidRPr="00B52CD3" w:rsidRDefault="001404D1" w:rsidP="001404D1">
      <w:pPr>
        <w:pStyle w:val="PargrafodaLista"/>
        <w:tabs>
          <w:tab w:val="left" w:pos="0"/>
          <w:tab w:val="left" w:pos="426"/>
        </w:tabs>
        <w:ind w:left="0"/>
        <w:rPr>
          <w:lang w:eastAsia="pt-BR"/>
        </w:rPr>
      </w:pPr>
    </w:p>
    <w:p w14:paraId="26FA7A71"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rPr>
        <w:t>que os bens e direitos desta Organização da Sociedade Civil, não constituem patrimônio de indivíduos;</w:t>
      </w:r>
    </w:p>
    <w:p w14:paraId="7238186A" w14:textId="77777777" w:rsidR="001404D1" w:rsidRPr="00B52CD3" w:rsidRDefault="001404D1" w:rsidP="001404D1">
      <w:pPr>
        <w:pStyle w:val="PargrafodaLista"/>
        <w:tabs>
          <w:tab w:val="left" w:pos="0"/>
          <w:tab w:val="left" w:pos="426"/>
        </w:tabs>
        <w:ind w:left="0"/>
        <w:rPr>
          <w:lang w:eastAsia="pt-BR"/>
        </w:rPr>
      </w:pPr>
    </w:p>
    <w:p w14:paraId="6D0D92C4"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rPr>
        <w:t>que me responsabilizo pelo recebimento, pela correta aplicação e pela prestação de contas dos recursos recebidos;</w:t>
      </w:r>
    </w:p>
    <w:p w14:paraId="3CC45793" w14:textId="77777777" w:rsidR="001404D1" w:rsidRPr="00B52CD3" w:rsidRDefault="001404D1" w:rsidP="001404D1">
      <w:pPr>
        <w:pStyle w:val="PargrafodaLista"/>
        <w:tabs>
          <w:tab w:val="left" w:pos="0"/>
          <w:tab w:val="left" w:pos="426"/>
        </w:tabs>
        <w:ind w:left="0"/>
        <w:rPr>
          <w:lang w:eastAsia="pt-BR"/>
        </w:rPr>
      </w:pPr>
    </w:p>
    <w:p w14:paraId="53606B4F"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rPr>
        <w:t>que esta Organização da Sociedade Civil não possui dívida com o Poder Público, bem como não possui inscrição nos bancos de dados públicos e privados de proteção ao crédito;</w:t>
      </w:r>
    </w:p>
    <w:p w14:paraId="3501856D" w14:textId="77777777" w:rsidR="001404D1" w:rsidRPr="00B52CD3" w:rsidRDefault="001404D1" w:rsidP="00522781">
      <w:pPr>
        <w:widowControl/>
        <w:numPr>
          <w:ilvl w:val="1"/>
          <w:numId w:val="40"/>
        </w:numPr>
        <w:tabs>
          <w:tab w:val="left" w:pos="0"/>
          <w:tab w:val="left" w:pos="426"/>
        </w:tabs>
        <w:autoSpaceDE/>
        <w:autoSpaceDN/>
        <w:ind w:left="0" w:firstLine="0"/>
        <w:contextualSpacing/>
        <w:jc w:val="both"/>
        <w:rPr>
          <w:sz w:val="24"/>
          <w:szCs w:val="24"/>
          <w:lang w:eastAsia="pt-BR"/>
        </w:rPr>
      </w:pPr>
      <w:r w:rsidRPr="00B52CD3">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16686444" w14:textId="77777777" w:rsidR="001404D1" w:rsidRPr="00B52CD3" w:rsidRDefault="001404D1" w:rsidP="001404D1">
      <w:pPr>
        <w:tabs>
          <w:tab w:val="left" w:pos="0"/>
          <w:tab w:val="left" w:pos="426"/>
        </w:tabs>
        <w:contextualSpacing/>
        <w:jc w:val="both"/>
        <w:rPr>
          <w:sz w:val="24"/>
          <w:szCs w:val="24"/>
          <w:lang w:eastAsia="pt-BR"/>
        </w:rPr>
      </w:pPr>
      <w:r w:rsidRPr="00B52CD3">
        <w:rPr>
          <w:sz w:val="24"/>
          <w:szCs w:val="24"/>
        </w:rPr>
        <w:t xml:space="preserve">            </w:t>
      </w:r>
      <w:r w:rsidRPr="00B52CD3">
        <w:rPr>
          <w:sz w:val="24"/>
          <w:szCs w:val="24"/>
          <w:lang w:eastAsia="pt-BR"/>
        </w:rPr>
        <w:t>..........................................................................................</w:t>
      </w:r>
    </w:p>
    <w:p w14:paraId="3DDB4AFC" w14:textId="77777777" w:rsidR="001404D1" w:rsidRPr="00B52CD3" w:rsidRDefault="001404D1" w:rsidP="001404D1">
      <w:pPr>
        <w:pStyle w:val="PargrafodaLista"/>
        <w:tabs>
          <w:tab w:val="left" w:pos="0"/>
          <w:tab w:val="left" w:pos="1134"/>
          <w:tab w:val="left" w:pos="1560"/>
        </w:tabs>
        <w:rPr>
          <w:lang w:eastAsia="pt-BR"/>
        </w:rPr>
      </w:pPr>
      <w:r w:rsidRPr="00B52CD3">
        <w:rPr>
          <w:lang w:eastAsia="pt-BR"/>
        </w:rPr>
        <w:t>(Nome e Cargo do Representante Legal da OSC)</w:t>
      </w:r>
    </w:p>
    <w:p w14:paraId="20D88DED" w14:textId="77777777" w:rsidR="001404D1" w:rsidRPr="00B52CD3" w:rsidRDefault="001404D1" w:rsidP="001404D1">
      <w:pPr>
        <w:tabs>
          <w:tab w:val="left" w:pos="0"/>
          <w:tab w:val="left" w:pos="1134"/>
          <w:tab w:val="left" w:pos="1560"/>
        </w:tabs>
        <w:spacing w:before="100" w:beforeAutospacing="1" w:after="100" w:afterAutospacing="1"/>
        <w:jc w:val="center"/>
        <w:rPr>
          <w:sz w:val="24"/>
          <w:szCs w:val="24"/>
          <w:lang w:eastAsia="pt-BR"/>
        </w:rPr>
      </w:pPr>
      <w:r w:rsidRPr="00B52CD3">
        <w:rPr>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1404D1" w:rsidRPr="00B52CD3" w14:paraId="7818591B" w14:textId="77777777" w:rsidTr="00BB1804">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2EC9718D"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115E766"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RELAÇÃO NOMINAL ATUALIZADA DOS DIRIGENTES DA ENTIDADE</w:t>
            </w:r>
          </w:p>
          <w:p w14:paraId="405AD7D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307A970"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91F56F8"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2258532B"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Nome do dirigente e</w:t>
            </w:r>
          </w:p>
          <w:p w14:paraId="317B61C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cargo que ocupa na OSC</w:t>
            </w:r>
          </w:p>
          <w:p w14:paraId="6561E76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7F64BE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3ECACAB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04CE9FD4"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5D62BFC"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Endereço residencial,</w:t>
            </w:r>
          </w:p>
          <w:p w14:paraId="04621D38"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telefone e </w:t>
            </w:r>
            <w:r w:rsidRPr="00B52CD3">
              <w:rPr>
                <w:b/>
                <w:bCs/>
                <w:i/>
                <w:iCs/>
                <w:sz w:val="24"/>
                <w:szCs w:val="24"/>
                <w:lang w:eastAsia="pt-BR"/>
              </w:rPr>
              <w:t>e-mail</w:t>
            </w:r>
          </w:p>
        </w:tc>
      </w:tr>
      <w:tr w:rsidR="001404D1" w:rsidRPr="00B52CD3" w14:paraId="18C3D795"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7FBFB1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8DC6D2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B557704"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54DDF3A6"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C321DD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9AE6E43"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3C8AE92"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F4F9E0B"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1D914A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9187D"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22D4F7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13835073"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6EDCD8"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41B23F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03E5D05"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099D0331"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FB2182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 </w:t>
            </w:r>
          </w:p>
        </w:tc>
        <w:tc>
          <w:tcPr>
            <w:tcW w:w="4507" w:type="dxa"/>
            <w:tcBorders>
              <w:top w:val="outset" w:sz="6" w:space="0" w:color="auto"/>
              <w:left w:val="outset" w:sz="6" w:space="0" w:color="auto"/>
              <w:bottom w:val="outset" w:sz="6" w:space="0" w:color="auto"/>
              <w:right w:val="outset" w:sz="6" w:space="0" w:color="auto"/>
            </w:tcBorders>
            <w:vAlign w:val="center"/>
          </w:tcPr>
          <w:p w14:paraId="5E548759"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BD9479B"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13236F36"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7902845"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065C51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B47F8D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ABCF014"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16E292E"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2EBD4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E1F1D89"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C5205FE"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D530AE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5D61F6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7E8F74"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79F88B35"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1BCCB9A"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2DB93C2"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CC057E3"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72C5D4DC"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F017840"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6EFCCE"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AE51E3C"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29483C41"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A83FFD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4FBE2E8"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E3CB066"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6902928B"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33C658D"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F10A73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CEADBE4"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544C0BC4"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2BCBABC"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D5488C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F1002E5"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3437400"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46C52B8"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AE21A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54CED9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4668A402"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DC5FC0B"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62F5E1"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27FA84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6C2BFA41"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768BB3E"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3FD2F"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074CEBE"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r w:rsidR="001404D1" w:rsidRPr="00B52CD3" w14:paraId="5C2A2E7A" w14:textId="77777777" w:rsidTr="00BB180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E2C8865"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D798367"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B2D1DE"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tc>
      </w:tr>
    </w:tbl>
    <w:p w14:paraId="5945EFD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B0EC5B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30C33F8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bookmarkStart w:id="13" w:name="_Hlk488600359"/>
      <w:r w:rsidRPr="00B52CD3">
        <w:rPr>
          <w:sz w:val="24"/>
          <w:szCs w:val="24"/>
          <w:lang w:eastAsia="pt-BR"/>
        </w:rPr>
        <w:t>Londrina, ____ de ______________ de 20___.</w:t>
      </w:r>
      <w:bookmarkEnd w:id="13"/>
    </w:p>
    <w:p w14:paraId="4D687C8D" w14:textId="77777777" w:rsidR="001404D1" w:rsidRPr="00B52CD3" w:rsidRDefault="001404D1" w:rsidP="001404D1">
      <w:pPr>
        <w:tabs>
          <w:tab w:val="left" w:pos="0"/>
          <w:tab w:val="left" w:pos="1134"/>
          <w:tab w:val="left" w:pos="1560"/>
        </w:tabs>
        <w:spacing w:before="120" w:after="120"/>
        <w:ind w:left="120"/>
        <w:jc w:val="both"/>
        <w:rPr>
          <w:sz w:val="24"/>
          <w:szCs w:val="24"/>
          <w:lang w:eastAsia="pt-BR"/>
        </w:rPr>
      </w:pPr>
      <w:r w:rsidRPr="00B52CD3">
        <w:rPr>
          <w:sz w:val="24"/>
          <w:szCs w:val="24"/>
          <w:lang w:eastAsia="pt-BR"/>
        </w:rPr>
        <w:t> </w:t>
      </w:r>
    </w:p>
    <w:p w14:paraId="3C7EFFA5" w14:textId="77777777" w:rsidR="001404D1" w:rsidRPr="00B52CD3" w:rsidRDefault="001404D1" w:rsidP="001404D1">
      <w:pPr>
        <w:tabs>
          <w:tab w:val="left" w:pos="0"/>
          <w:tab w:val="left" w:pos="1134"/>
          <w:tab w:val="left" w:pos="1560"/>
        </w:tabs>
        <w:spacing w:before="120" w:after="120"/>
        <w:ind w:left="120"/>
        <w:jc w:val="both"/>
        <w:rPr>
          <w:sz w:val="24"/>
          <w:szCs w:val="24"/>
          <w:lang w:eastAsia="pt-BR"/>
        </w:rPr>
      </w:pPr>
    </w:p>
    <w:p w14:paraId="6F222F49" w14:textId="77777777" w:rsidR="001404D1" w:rsidRPr="00B52CD3" w:rsidRDefault="001404D1" w:rsidP="001404D1">
      <w:pPr>
        <w:tabs>
          <w:tab w:val="left" w:pos="0"/>
          <w:tab w:val="left" w:pos="1134"/>
          <w:tab w:val="left" w:pos="1560"/>
        </w:tabs>
        <w:spacing w:before="120" w:after="120"/>
        <w:ind w:left="120"/>
        <w:jc w:val="both"/>
        <w:rPr>
          <w:sz w:val="24"/>
          <w:szCs w:val="24"/>
          <w:lang w:eastAsia="pt-BR"/>
        </w:rPr>
      </w:pPr>
      <w:r w:rsidRPr="00B52CD3">
        <w:rPr>
          <w:sz w:val="24"/>
          <w:szCs w:val="24"/>
          <w:lang w:eastAsia="pt-BR"/>
        </w:rPr>
        <w:t>...........................................................................................</w:t>
      </w:r>
    </w:p>
    <w:p w14:paraId="0D7CF544" w14:textId="77777777" w:rsidR="001404D1" w:rsidRPr="00B52CD3" w:rsidRDefault="001404D1" w:rsidP="001404D1">
      <w:pPr>
        <w:tabs>
          <w:tab w:val="left" w:pos="0"/>
          <w:tab w:val="left" w:pos="1134"/>
          <w:tab w:val="left" w:pos="1560"/>
        </w:tabs>
        <w:spacing w:before="120" w:after="120"/>
        <w:ind w:left="120"/>
        <w:jc w:val="both"/>
        <w:rPr>
          <w:sz w:val="24"/>
          <w:szCs w:val="24"/>
          <w:lang w:eastAsia="pt-BR"/>
        </w:rPr>
      </w:pPr>
      <w:r w:rsidRPr="00B52CD3">
        <w:rPr>
          <w:sz w:val="24"/>
          <w:szCs w:val="24"/>
          <w:lang w:eastAsia="pt-BR"/>
        </w:rPr>
        <w:t>(Nome e Cargo do Representante Legal da OSC)</w:t>
      </w:r>
    </w:p>
    <w:p w14:paraId="0DD9DAFE" w14:textId="77777777" w:rsidR="001404D1" w:rsidRPr="00B52CD3" w:rsidRDefault="001404D1" w:rsidP="001404D1">
      <w:pPr>
        <w:tabs>
          <w:tab w:val="left" w:pos="0"/>
          <w:tab w:val="left" w:pos="1134"/>
          <w:tab w:val="left" w:pos="1560"/>
        </w:tabs>
        <w:spacing w:before="120" w:after="120"/>
        <w:jc w:val="both"/>
        <w:rPr>
          <w:sz w:val="24"/>
          <w:szCs w:val="24"/>
          <w:lang w:eastAsia="pt-BR"/>
        </w:rPr>
      </w:pPr>
    </w:p>
    <w:p w14:paraId="79B2F8F8" w14:textId="77777777" w:rsidR="001404D1" w:rsidRPr="00B52CD3" w:rsidRDefault="001404D1" w:rsidP="001404D1">
      <w:pPr>
        <w:tabs>
          <w:tab w:val="left" w:pos="0"/>
          <w:tab w:val="left" w:pos="1134"/>
          <w:tab w:val="left" w:pos="1560"/>
        </w:tabs>
        <w:spacing w:before="100" w:beforeAutospacing="1" w:after="100" w:afterAutospacing="1"/>
        <w:jc w:val="center"/>
        <w:rPr>
          <w:b/>
          <w:bCs/>
          <w:sz w:val="24"/>
          <w:szCs w:val="24"/>
          <w:lang w:eastAsia="pt-BR"/>
        </w:rPr>
      </w:pPr>
      <w:r w:rsidRPr="00B52CD3">
        <w:rPr>
          <w:b/>
          <w:bCs/>
          <w:sz w:val="24"/>
          <w:szCs w:val="24"/>
          <w:lang w:eastAsia="pt-BR"/>
        </w:rPr>
        <w:t>ANEXO IX</w:t>
      </w:r>
    </w:p>
    <w:p w14:paraId="620632DC"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r w:rsidRPr="00B52CD3">
        <w:rPr>
          <w:b/>
          <w:bCs/>
          <w:sz w:val="24"/>
          <w:szCs w:val="24"/>
          <w:lang w:eastAsia="pt-BR"/>
        </w:rPr>
        <w:t>DECLARAÇÃO DA NÃO OCORRÊNCIA DE IMPEDIMENTOS</w:t>
      </w:r>
    </w:p>
    <w:p w14:paraId="22DA0A00" w14:textId="77777777" w:rsidR="001404D1" w:rsidRPr="00B52CD3" w:rsidRDefault="001404D1" w:rsidP="001404D1">
      <w:pPr>
        <w:tabs>
          <w:tab w:val="left" w:pos="0"/>
          <w:tab w:val="left" w:pos="1134"/>
          <w:tab w:val="left" w:pos="1560"/>
        </w:tabs>
        <w:spacing w:line="276" w:lineRule="auto"/>
        <w:jc w:val="both"/>
        <w:rPr>
          <w:b/>
          <w:bCs/>
          <w:sz w:val="24"/>
          <w:szCs w:val="24"/>
          <w:lang w:eastAsia="pt-BR"/>
        </w:rPr>
      </w:pPr>
    </w:p>
    <w:p w14:paraId="21BE60F1" w14:textId="77777777" w:rsidR="001404D1" w:rsidRPr="00B52CD3" w:rsidRDefault="001404D1" w:rsidP="001404D1">
      <w:pPr>
        <w:tabs>
          <w:tab w:val="left" w:pos="0"/>
          <w:tab w:val="left" w:pos="1134"/>
          <w:tab w:val="left" w:pos="1560"/>
        </w:tabs>
        <w:spacing w:line="276" w:lineRule="auto"/>
        <w:jc w:val="both"/>
        <w:rPr>
          <w:sz w:val="24"/>
          <w:szCs w:val="24"/>
          <w:lang w:eastAsia="pt-BR"/>
        </w:rPr>
      </w:pPr>
    </w:p>
    <w:p w14:paraId="1F99C735" w14:textId="77777777" w:rsidR="001404D1" w:rsidRPr="00B52CD3" w:rsidRDefault="001404D1" w:rsidP="001404D1">
      <w:pPr>
        <w:tabs>
          <w:tab w:val="left" w:pos="0"/>
          <w:tab w:val="left" w:pos="1134"/>
          <w:tab w:val="left" w:pos="1560"/>
        </w:tabs>
        <w:spacing w:line="276" w:lineRule="auto"/>
        <w:jc w:val="both"/>
        <w:rPr>
          <w:sz w:val="24"/>
          <w:szCs w:val="24"/>
          <w:lang w:eastAsia="pt-BR"/>
        </w:rPr>
      </w:pPr>
      <w:r w:rsidRPr="00B52CD3">
        <w:rPr>
          <w:sz w:val="24"/>
          <w:szCs w:val="24"/>
          <w:lang w:eastAsia="pt-BR"/>
        </w:rPr>
        <w:t> Declaro para os devidos fins, que a </w:t>
      </w:r>
      <w:r w:rsidRPr="00B52CD3">
        <w:rPr>
          <w:i/>
          <w:iCs/>
          <w:sz w:val="24"/>
          <w:szCs w:val="24"/>
          <w:lang w:eastAsia="pt-BR"/>
        </w:rPr>
        <w:t>[identificação da organização da sociedade civil – OSC] </w:t>
      </w:r>
      <w:r w:rsidRPr="00B52CD3">
        <w:rPr>
          <w:sz w:val="24"/>
          <w:szCs w:val="24"/>
          <w:lang w:eastAsia="pt-BR"/>
        </w:rPr>
        <w:t>e seus dirigentes não incorrem em quaisquer das vedações previstas no art. 39 da Lei nº 13.019, de 2014. Nesse sentido, a citada organização da sociedade civil - OSC:</w:t>
      </w:r>
    </w:p>
    <w:p w14:paraId="697C04EF"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Está regularmente constituída ou, se estrangeira, está autorizada a funcionar no território nacional;</w:t>
      </w:r>
    </w:p>
    <w:p w14:paraId="55D62601"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Não foi omissa no dever de prestar contas de parceria anteriormente celebrada;</w:t>
      </w:r>
    </w:p>
    <w:p w14:paraId="137CE4C2"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3960ABA3"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Não teve as contas rejeitadas pela administração pública nos últimos cinco anos, observadas as exceções previstas no art. 39, </w:t>
      </w:r>
      <w:r w:rsidRPr="00B52CD3">
        <w:rPr>
          <w:b/>
          <w:bCs/>
          <w:sz w:val="24"/>
          <w:szCs w:val="24"/>
          <w:lang w:eastAsia="pt-BR"/>
        </w:rPr>
        <w:t>caput</w:t>
      </w:r>
      <w:r w:rsidRPr="00B52CD3">
        <w:rPr>
          <w:sz w:val="24"/>
          <w:szCs w:val="24"/>
          <w:lang w:eastAsia="pt-BR"/>
        </w:rPr>
        <w:t>, inciso IV, alíneas “a” até “c”, da Lei nº 13.019, de 2014;</w:t>
      </w:r>
    </w:p>
    <w:p w14:paraId="4CA558CB"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 xml:space="preserve">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w:t>
      </w:r>
      <w:r w:rsidRPr="00B52CD3">
        <w:rPr>
          <w:sz w:val="24"/>
          <w:szCs w:val="24"/>
          <w:lang w:eastAsia="pt-BR"/>
        </w:rPr>
        <w:lastRenderedPageBreak/>
        <w:t>chamamento público ou celebrar parceria ou contrato com órgãos e entidades de todas as esferas de governo;</w:t>
      </w:r>
    </w:p>
    <w:p w14:paraId="7E4C2FA5" w14:textId="77777777" w:rsidR="001404D1" w:rsidRPr="00B52CD3" w:rsidRDefault="001404D1" w:rsidP="00522781">
      <w:pPr>
        <w:widowControl/>
        <w:numPr>
          <w:ilvl w:val="0"/>
          <w:numId w:val="22"/>
        </w:numPr>
        <w:tabs>
          <w:tab w:val="clear" w:pos="720"/>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Não teve contas de parceria julgadas irregulares ou rejeitadas por Tribunal ou Conselho de Contas de qualquer esfera da Federação, em decisão irrecorrível, nos últimos 8 (oito) anos; e</w:t>
      </w:r>
    </w:p>
    <w:p w14:paraId="4BCCCD38" w14:textId="77777777" w:rsidR="001404D1" w:rsidRPr="00B52CD3" w:rsidRDefault="001404D1" w:rsidP="00522781">
      <w:pPr>
        <w:widowControl/>
        <w:numPr>
          <w:ilvl w:val="0"/>
          <w:numId w:val="22"/>
        </w:numPr>
        <w:tabs>
          <w:tab w:val="left" w:pos="0"/>
          <w:tab w:val="left" w:pos="1134"/>
          <w:tab w:val="left" w:pos="1560"/>
        </w:tabs>
        <w:autoSpaceDE/>
        <w:autoSpaceDN/>
        <w:spacing w:line="276" w:lineRule="auto"/>
        <w:ind w:left="0" w:firstLine="0"/>
        <w:jc w:val="both"/>
        <w:rPr>
          <w:sz w:val="24"/>
          <w:szCs w:val="24"/>
          <w:lang w:eastAsia="pt-BR"/>
        </w:rPr>
      </w:pPr>
      <w:r w:rsidRPr="00B52CD3">
        <w:rPr>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0AE9B5F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Londrina, ____ de ______________ de 20___.</w:t>
      </w:r>
    </w:p>
    <w:p w14:paraId="42F759D1" w14:textId="77777777" w:rsidR="001404D1" w:rsidRPr="00B52CD3" w:rsidRDefault="001404D1" w:rsidP="001404D1">
      <w:pPr>
        <w:tabs>
          <w:tab w:val="left" w:pos="0"/>
          <w:tab w:val="left" w:pos="1134"/>
          <w:tab w:val="left" w:pos="1560"/>
        </w:tabs>
        <w:jc w:val="both"/>
        <w:rPr>
          <w:sz w:val="24"/>
          <w:szCs w:val="24"/>
          <w:lang w:eastAsia="pt-BR"/>
        </w:rPr>
      </w:pPr>
      <w:r w:rsidRPr="00B52CD3">
        <w:rPr>
          <w:sz w:val="24"/>
          <w:szCs w:val="24"/>
          <w:lang w:eastAsia="pt-BR"/>
        </w:rPr>
        <w:t>.......................................................................................</w:t>
      </w:r>
    </w:p>
    <w:p w14:paraId="263D758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(Nome e Cargo do Representante Legal da OSC)</w:t>
      </w:r>
    </w:p>
    <w:p w14:paraId="1ED2844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0D294F2B" w14:textId="77777777" w:rsidR="001404D1" w:rsidRPr="00B52CD3" w:rsidRDefault="001404D1" w:rsidP="001404D1">
      <w:pPr>
        <w:tabs>
          <w:tab w:val="left" w:pos="0"/>
          <w:tab w:val="left" w:pos="1134"/>
          <w:tab w:val="left" w:pos="1560"/>
        </w:tabs>
        <w:spacing w:before="100" w:beforeAutospacing="1" w:after="100" w:afterAutospacing="1"/>
        <w:jc w:val="center"/>
        <w:rPr>
          <w:b/>
          <w:bCs/>
          <w:sz w:val="24"/>
          <w:szCs w:val="24"/>
          <w:lang w:eastAsia="pt-BR"/>
        </w:rPr>
      </w:pPr>
      <w:r w:rsidRPr="00B52CD3">
        <w:rPr>
          <w:b/>
          <w:bCs/>
          <w:sz w:val="24"/>
          <w:szCs w:val="24"/>
          <w:lang w:eastAsia="pt-BR"/>
        </w:rPr>
        <w:t>ANEXO X</w:t>
      </w:r>
    </w:p>
    <w:p w14:paraId="04CEE10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F9B195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TERMO DE COLABORAÇÃO Nº ___/2024-SMAS/FMAS, QUE ENTRE SI CELEBRAM O MUNICÍPIO DE LONDRINA, POR MEIO DA SECRETARIA MUNICIPAL DE ASSISTÊNCIA SOCIAL, E A ORGANIZAÇÃO DA SOCIEDADE CIVIL [NOME DA OSC].</w:t>
      </w:r>
    </w:p>
    <w:p w14:paraId="4C28E67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581F443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PROCESSO SEI Nº xxxxxxxxx</w:t>
      </w:r>
    </w:p>
    <w:p w14:paraId="4288E70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19137A05" w14:textId="77777777" w:rsidR="001404D1" w:rsidRPr="00B52CD3" w:rsidRDefault="001404D1" w:rsidP="001404D1">
      <w:pPr>
        <w:tabs>
          <w:tab w:val="left" w:pos="0"/>
          <w:tab w:val="left" w:pos="1134"/>
          <w:tab w:val="left" w:pos="1560"/>
        </w:tabs>
        <w:spacing w:before="120" w:after="120"/>
        <w:jc w:val="both"/>
        <w:rPr>
          <w:sz w:val="24"/>
          <w:szCs w:val="24"/>
          <w:lang w:eastAsia="pt-BR"/>
        </w:rPr>
      </w:pPr>
      <w:r w:rsidRPr="00B52CD3">
        <w:rPr>
          <w:sz w:val="24"/>
          <w:szCs w:val="24"/>
          <w:lang w:eastAsia="pt-BR"/>
        </w:rPr>
        <w:t xml:space="preserve">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w:t>
      </w:r>
      <w:r w:rsidRPr="00B52CD3">
        <w:rPr>
          <w:sz w:val="24"/>
          <w:szCs w:val="24"/>
          <w:lang w:eastAsia="pt-BR"/>
        </w:rPr>
        <w:lastRenderedPageBreak/>
        <w:t>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1B3CC51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561004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7555961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6F6BBD7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PRIMEIRA – OBJETO</w:t>
      </w:r>
    </w:p>
    <w:p w14:paraId="135007E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004BC6A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Parágrafo Único: Fazem parte do presente Termo, como se nele estivessem transcritos, os seguintes documentos:</w:t>
      </w:r>
    </w:p>
    <w:p w14:paraId="761145D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Plano de Trabalho;</w:t>
      </w:r>
    </w:p>
    <w:p w14:paraId="0FB234E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Planilha de Aplicação</w:t>
      </w:r>
    </w:p>
    <w:p w14:paraId="42A3A53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Resolução nº 0../2024 do CMAS;</w:t>
      </w:r>
    </w:p>
    <w:p w14:paraId="1B06AE3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Processo SEI nº 19.025....</w:t>
      </w:r>
    </w:p>
    <w:p w14:paraId="6A55348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1CD6873" w14:textId="77777777" w:rsidR="001404D1" w:rsidRPr="00B52CD3" w:rsidRDefault="001404D1" w:rsidP="001404D1">
      <w:pPr>
        <w:tabs>
          <w:tab w:val="left" w:pos="0"/>
          <w:tab w:val="left" w:pos="1134"/>
          <w:tab w:val="left" w:pos="1560"/>
        </w:tabs>
        <w:spacing w:before="120" w:after="120"/>
        <w:ind w:left="120"/>
        <w:jc w:val="both"/>
        <w:rPr>
          <w:sz w:val="24"/>
          <w:szCs w:val="24"/>
          <w:lang w:eastAsia="pt-BR"/>
        </w:rPr>
      </w:pPr>
      <w:r w:rsidRPr="00B52CD3">
        <w:rPr>
          <w:sz w:val="24"/>
          <w:szCs w:val="24"/>
          <w:lang w:eastAsia="pt-BR"/>
        </w:rPr>
        <w:t>CLÁUSULA SEGUNDA - VALOR GLOBAL DA PARCERIA E DOTAÇÃO</w:t>
      </w:r>
    </w:p>
    <w:p w14:paraId="202CE73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75AEB783" w14:textId="77777777" w:rsidR="001404D1" w:rsidRPr="00B52CD3" w:rsidRDefault="001404D1" w:rsidP="001404D1">
      <w:pPr>
        <w:jc w:val="both"/>
        <w:rPr>
          <w:sz w:val="24"/>
          <w:szCs w:val="24"/>
          <w:lang w:eastAsia="pt-BR"/>
        </w:rPr>
      </w:pPr>
      <w:r w:rsidRPr="00B52CD3">
        <w:rPr>
          <w:sz w:val="24"/>
          <w:szCs w:val="24"/>
          <w:lang w:eastAsia="pt-BR"/>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4AC325E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2.2.1 – A isenção de tarifas bancárias de que trata o item anterior deverá ser solicitada via ofício à instituição financeira, pela Organização da Sociedade Civil.</w:t>
      </w:r>
    </w:p>
    <w:p w14:paraId="3B9319B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154E5DC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2.3. Os repasses decorrerão da seguinte Dotação Orçamentária:</w:t>
      </w:r>
    </w:p>
    <w:p w14:paraId="7A71063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I - Unidade Orçamentária: 25.0xx – Fundo Municipal xxxxxx</w:t>
      </w:r>
    </w:p>
    <w:p w14:paraId="5D0770A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Programa de Trabalho: 08.244.0017.606x – Atividade da Proteção Social xxxxx</w:t>
      </w:r>
    </w:p>
    <w:p w14:paraId="01796B0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Natureza da Despesa: 3.3.50.43 – Subvenção Social e 4.4.50.42 - Auxílio</w:t>
      </w:r>
    </w:p>
    <w:p w14:paraId="2A0C5D9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Fonte de Recursos: Recursos Próprios e Recursos Externos</w:t>
      </w:r>
    </w:p>
    <w:p w14:paraId="376E2B9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188C044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TERCEIRA - PRAZO DE VIGÊNCIA, EXECUÇÃO E EFICÁCIA</w:t>
      </w:r>
    </w:p>
    <w:p w14:paraId="4E8C2E7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3.1 - Este instrumento terá vigência a partir da data de sua assinatura até xx de xxxxxxx de 201x.</w:t>
      </w:r>
    </w:p>
    <w:p w14:paraId="72DE966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3.2 - A vigência poderá ser prorrogada mediante termo aditivo, conforme consenso entre os partícipes, não devendo o período de vigência ser superior a 60 meses.</w:t>
      </w:r>
    </w:p>
    <w:p w14:paraId="603D59E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CAE638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3.4 – O período de Execução será à partir da data de assinatura até 01 ano após a assinatura.</w:t>
      </w:r>
    </w:p>
    <w:p w14:paraId="392E35B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3.5 – A eficácia deste instrumento fica condicionada à publicação do seu extrato no Jornal Oficial do Município de Londrina, a ser providenciada pelo ÓRGÃO GESTOR até 20 (vinte) dias após a assinatura.</w:t>
      </w:r>
    </w:p>
    <w:p w14:paraId="3CCFCCB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AECEEB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QUARTA - LIBERAÇÃO DOS RECURSOS</w:t>
      </w:r>
    </w:p>
    <w:p w14:paraId="3E8E5D0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6930BF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quando houver evidências de irregularidade na aplicação de parcela anteriormente recebida;</w:t>
      </w:r>
    </w:p>
    <w:p w14:paraId="023ECE5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quando constatado desvio de finalidade na aplicação dos recursos ou o inadimplemento da organização da sociedade civil em relação a obrigações estabelecidas no termo de colaboração;</w:t>
      </w:r>
    </w:p>
    <w:p w14:paraId="3E7E775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quando a organização da sociedade civil deixar de adotar sem justificativa suficiente as medidas saneadoras apontadas pela administração pública ou pelos órgãos de controle interno ou externo.</w:t>
      </w:r>
    </w:p>
    <w:p w14:paraId="14B5CE2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b/>
          <w:bCs/>
          <w:sz w:val="24"/>
          <w:szCs w:val="24"/>
          <w:lang w:eastAsia="pt-BR"/>
        </w:rPr>
        <w:t>Parágrafo único:</w:t>
      </w:r>
      <w:r w:rsidRPr="00B52CD3">
        <w:rPr>
          <w:sz w:val="24"/>
          <w:szCs w:val="24"/>
          <w:lang w:eastAsia="pt-BR"/>
        </w:rPr>
        <w:t> A prestação de contas das parcerias deverá obedecer às regras estabelecidas em normas específicas da administração pública.</w:t>
      </w:r>
    </w:p>
    <w:p w14:paraId="1DB294D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6704104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1F18BC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4A8B065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527E026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QUINTA – CONTRAPARTIDA</w:t>
      </w:r>
    </w:p>
    <w:p w14:paraId="473007D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5.1 - Não será exigida contrapartida financeira da </w:t>
      </w:r>
      <w:bookmarkStart w:id="14" w:name="_Hlk489716969"/>
      <w:r w:rsidRPr="00B52CD3">
        <w:rPr>
          <w:sz w:val="24"/>
          <w:szCs w:val="24"/>
          <w:lang w:eastAsia="pt-BR"/>
        </w:rPr>
        <w:t>ORGANIZAÇÃO DA SOCIEDADE CIVIL</w:t>
      </w:r>
      <w:bookmarkEnd w:id="14"/>
      <w:r w:rsidRPr="00B52CD3">
        <w:rPr>
          <w:sz w:val="24"/>
          <w:szCs w:val="24"/>
          <w:lang w:eastAsia="pt-BR"/>
        </w:rPr>
        <w:t>.</w:t>
      </w:r>
    </w:p>
    <w:p w14:paraId="18AA4AD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SEXTA – RESPONSABILIDADES</w:t>
      </w:r>
    </w:p>
    <w:p w14:paraId="5806756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 – À ADMINISTRAÇÃO PÚBLICA compete:</w:t>
      </w:r>
    </w:p>
    <w:p w14:paraId="0AD37D1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6.1.1 - acompanhar a execução da parceria e zelar pelo cumprimento do disposto neste instrumento, na Lei Federal n° 13.019/2014, no seu regulamento e nos demais atos normativos aplicáveis;</w:t>
      </w:r>
    </w:p>
    <w:p w14:paraId="6E7382F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60736DB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474492E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6.1.4 - apreciar as solicitações apresentadas pela ORGANIZAÇÃO DA SOCIEDADE CIVIL no curso da execução da parceria;</w:t>
      </w:r>
    </w:p>
    <w:p w14:paraId="2CC4226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6.1.5 - orientar a ORGANIZAÇÃO DA SOCIEDADE CIVIL quanto à prestação de contas; e</w:t>
      </w:r>
    </w:p>
    <w:p w14:paraId="7B6785C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6.1.6 - analisar e julgar as contas apresentadas pela ORGANIZAÇÃO DA SOCIEDADE CIVIL.</w:t>
      </w:r>
    </w:p>
    <w:p w14:paraId="4D84196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6.1.7 - assumir ou transferir a responsabilidade pela execução do objeto, no caso de paralisação, de modo a evitar sua descontinuidade;</w:t>
      </w:r>
    </w:p>
    <w:p w14:paraId="5FCE824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6.1.8 – retomar os bens públicos em poder da OSC, qualquer que tenha sido a modalidade que concedeu direitos de uso de tais bens, caso a OSC deixe de executar o serviço em parceria.</w:t>
      </w:r>
    </w:p>
    <w:p w14:paraId="1068575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 – À ORGANIZAÇÃO DA SOCIEDADE CIVIL compete:</w:t>
      </w:r>
    </w:p>
    <w:p w14:paraId="0DEBD9B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6.2.1 - executar o objeto da parceria de acordo com o Plano de Trabalho, observado o disposto neste instrumento, na Lei Federal n° 13.019/2014, no seu regulamento e nos demais atos normativos aplicáveis;</w:t>
      </w:r>
    </w:p>
    <w:p w14:paraId="2C0BCF9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5C26CD3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579B5AC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6.2.5 – Movimentar os recursos recebidos em conta exclusiva para esta parceria, conforme indicação no plano de trabalho;</w:t>
      </w:r>
    </w:p>
    <w:p w14:paraId="7DF7173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6.2.6 - responsabilizar-se, exclusivamente, pelo gerenciamento administrativo e financeiro dos recursos recebidos, inclusive no que diz respeito às despesas de custeio, de pessoal e encargos;</w:t>
      </w:r>
    </w:p>
    <w:p w14:paraId="0B42109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00833D8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45DB771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F74CFE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6.2.9.1 – Os rendimentos de ativos financeiros serão aplicados no objeto da parceria, estando sujeitos às mesmas condições de prestação de contas exigidas para os recursos transferidos, desde que autorizado pela </w:t>
      </w:r>
    </w:p>
    <w:p w14:paraId="0F57A8D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30F5A34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5A861D8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6.2.12 – propiciar condições para que a equipe de colaboradores possa participar das reuniões de comissões dos serviços;</w:t>
      </w:r>
    </w:p>
    <w:p w14:paraId="6627C77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6.2.13 – elaborar e executar plano de educação permanente para equipe de trabalho;</w:t>
      </w:r>
    </w:p>
    <w:p w14:paraId="1F1C110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6.2.14 – Renovar as certidões negativas de débitos tributários, fiscais e trabalhistas sempre que vencidas.</w:t>
      </w:r>
    </w:p>
    <w:p w14:paraId="12C4EEA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803C18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3250C0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2F4A244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6.2.18 - prestar contas mensalmente, </w:t>
      </w:r>
      <w:bookmarkStart w:id="15" w:name="_Hlk489719612"/>
      <w:r w:rsidRPr="00B52CD3">
        <w:rPr>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5"/>
      <w:r w:rsidRPr="00B52CD3">
        <w:rPr>
          <w:sz w:val="24"/>
          <w:szCs w:val="24"/>
          <w:lang w:eastAsia="pt-BR"/>
        </w:rPr>
        <w:t>, e até o dia 10 (dez) do mês imediatamente subsequente ao fechamento do trimestre a entrega de relatório de atividades qualitativo, observado o estabelecido na Cláusula Décima Quarta;</w:t>
      </w:r>
    </w:p>
    <w:p w14:paraId="4A5FA90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6.2.19 – ressarcir à ADMINISTRAÇÃO PÚBLICA, sem prejuízo das demais sanções legais, os recursos recebidos, devidamente corrigidos, quando:</w:t>
      </w:r>
    </w:p>
    <w:p w14:paraId="52E4C34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não for executado o objeto estabelecido neste termo;</w:t>
      </w:r>
    </w:p>
    <w:p w14:paraId="2D23F15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os recursos forem utilizados em finalidade diversa daquela estabelecida neste termo e no plano de trabalho;</w:t>
      </w:r>
    </w:p>
    <w:p w14:paraId="56EEE7E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houver falta de movimentação de recursos, sem justa causa, por prazo superior a 30 (trinta) dias;</w:t>
      </w:r>
    </w:p>
    <w:p w14:paraId="264288F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não for apresentado, em prazo regulamentar, as prestações de contas, salvo quando decorrente de caso fortuito ou por força maior devidamente comprovado e aceito pela ÓRGÃO GESTOR;</w:t>
      </w:r>
    </w:p>
    <w:p w14:paraId="618C561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ao final do prazo de vigência deste Termo de Colaboração, houver saldo de recursos eventualmente não aplicados;</w:t>
      </w:r>
    </w:p>
    <w:p w14:paraId="5FCFE10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deixar de prestar contas, conforme critérios estabelecidos pela ADMINISTRAÇÃO PÚBLICA.</w:t>
      </w:r>
    </w:p>
    <w:p w14:paraId="44F8FBF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1EE65F6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6E7199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6ACD4C2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I - data de assinatura e identificação do instrumento de parceria e do órgão da administração pública responsável;</w:t>
      </w:r>
    </w:p>
    <w:p w14:paraId="60F085D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nome da organização da sociedade civil e seu número de inscrição no Cadastro Nacional da Pessoa Jurídica - CNPJ da Secretaria da Receita Federal do Brasil - RFB;</w:t>
      </w:r>
    </w:p>
    <w:p w14:paraId="064C1A3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descrição do objeto da parceria;</w:t>
      </w:r>
    </w:p>
    <w:p w14:paraId="3096B34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valor total da parceria e valores liberados;</w:t>
      </w:r>
    </w:p>
    <w:p w14:paraId="2067A77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valor total da parceria e valores liberados, quando for o caso;</w:t>
      </w:r>
    </w:p>
    <w:p w14:paraId="438F8A4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 - situação da prestação de contas da parceria, que deverá informar a data prevista para a sua apresentação, a data em que foi apresentada, o prazo para a sua análise e o resultado conclusivo.</w:t>
      </w:r>
    </w:p>
    <w:p w14:paraId="74B93CD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015F8C3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6.2.23 – cadastrar, inserir, manter e atualizar, dados e informações no IRSAS, SISC, SIT, e outros sistemas informatizados conforme orientações da ADMINISTRAÇÃO PÚBLICA, ÓRGÃO GESTOR e Tribunais de Contas.</w:t>
      </w:r>
    </w:p>
    <w:p w14:paraId="49924BA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6.2.24 – manter a guarda dos originais de notas fiscais, recibos, cópias de cheque,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0C6E332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7AADDF9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SÉTIMA – DESPESAS</w:t>
      </w:r>
    </w:p>
    <w:p w14:paraId="7B66D3E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7.1 - Poderão ser pagas com recursos da parceria as seguintes despesas:</w:t>
      </w:r>
    </w:p>
    <w:p w14:paraId="32DC4C7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486E3B5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7.1.2 - diárias referentes a deslocamento, hospedagem e alimentação, nos casos em que a execução da parceria o exija, com anuência e aprovação prévia do Gestor da parceira;</w:t>
      </w:r>
    </w:p>
    <w:p w14:paraId="47E71E5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7.1.3 - custos indiretos necessários à execução do objeto, tais como internet, transporte, aluguel, telefone, consumo de água e energia elétrica;</w:t>
      </w:r>
    </w:p>
    <w:p w14:paraId="0884EAF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6E36F85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7.1.5 - O pagamento de despesas com equipes de trabalho somente poderá ser autorizado quando </w:t>
      </w:r>
      <w:r w:rsidRPr="00B52CD3">
        <w:rPr>
          <w:sz w:val="24"/>
          <w:szCs w:val="24"/>
          <w:lang w:eastAsia="pt-BR"/>
        </w:rPr>
        <w:lastRenderedPageBreak/>
        <w:t>demonstrado que tais valores:</w:t>
      </w:r>
    </w:p>
    <w:p w14:paraId="4DE32AE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a) correspondem às atividades e aos valores constantes do plano de trabalho, observada a qualificação técnica adequada à execução da função a ser desempenhada;</w:t>
      </w:r>
    </w:p>
    <w:p w14:paraId="1EF1CA6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3CEE3C7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1A9173E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918F96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7.2 - Não poderão ser pagas com recursos da parceria as seguintes despesas:</w:t>
      </w:r>
    </w:p>
    <w:p w14:paraId="2E24C80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7.2.1 - despesas com finalidade alheia ao objeto da parceria e/ou despesas não previstas no Plano de Trabalho;</w:t>
      </w:r>
    </w:p>
    <w:p w14:paraId="54196AD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6E246E7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06AF3D4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0BCD8EB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7.2.5 - pagamento de despesa cujo fato gerador tiver ocorrido em data anterior ao início da vigência da parceria;</w:t>
      </w:r>
    </w:p>
    <w:p w14:paraId="67E849AF" w14:textId="3CC3E26D" w:rsidR="001404D1"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7.2.6 - pagamento de despesa em data posterior ao término da execução da parceria</w:t>
      </w:r>
      <w:r w:rsidR="00261EBA">
        <w:rPr>
          <w:sz w:val="24"/>
          <w:szCs w:val="24"/>
          <w:lang w:eastAsia="pt-BR"/>
        </w:rPr>
        <w:t>;</w:t>
      </w:r>
    </w:p>
    <w:p w14:paraId="37F9C628" w14:textId="106AA892" w:rsidR="00261EBA" w:rsidRPr="00B52CD3" w:rsidRDefault="00261EBA" w:rsidP="001404D1">
      <w:pPr>
        <w:tabs>
          <w:tab w:val="left" w:pos="0"/>
          <w:tab w:val="left" w:pos="1134"/>
          <w:tab w:val="left" w:pos="1560"/>
        </w:tabs>
        <w:spacing w:before="100" w:beforeAutospacing="1" w:after="100" w:afterAutospacing="1"/>
        <w:jc w:val="both"/>
        <w:rPr>
          <w:sz w:val="24"/>
          <w:szCs w:val="24"/>
          <w:lang w:eastAsia="pt-BR"/>
        </w:rPr>
      </w:pPr>
      <w:r>
        <w:rPr>
          <w:sz w:val="24"/>
          <w:szCs w:val="24"/>
          <w:lang w:eastAsia="pt-BR"/>
        </w:rPr>
        <w:t>7.2.7 – despesas relativas a aviso prévio indenizado, dobra relativa às férias vencidas e quaisquer outras despesas decorrentes de descumprimento da lei ou de culpa por parte da organização parceira.</w:t>
      </w:r>
    </w:p>
    <w:p w14:paraId="555FA48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5138973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OITAVA - ALTERAÇÃO DO PLANO DE TRABALHO E DO TERMO DE COLABORAÇÃO:</w:t>
      </w:r>
    </w:p>
    <w:p w14:paraId="030E7C6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8.1 - A ADMINISTRAÇÃO PÚBLICA poderá propor ou autorizar a alteração do Plano de Trabalho e do Termo de Colaboração, desde que preservado o objeto, mediante justificativa prévia, por meio </w:t>
      </w:r>
      <w:r w:rsidRPr="00B52CD3">
        <w:rPr>
          <w:sz w:val="24"/>
          <w:szCs w:val="24"/>
          <w:lang w:eastAsia="pt-BR"/>
        </w:rPr>
        <w:lastRenderedPageBreak/>
        <w:t>de Termo Aditivo ou Termo de Apostilamento, conforme o caso, devendo o respectivo pedido ser apresentado em até 30 (trinta) dias antes do seu término.</w:t>
      </w:r>
    </w:p>
    <w:p w14:paraId="5DC6C68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8.1.1 - Será celebrado Termo Aditivo nas hipóteses de alteração do valor global da parceria e em outras situações em que a alteração for indispensável para o atendimento do interesse público.</w:t>
      </w:r>
    </w:p>
    <w:p w14:paraId="2DBAAD0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6D8C54F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8.1.3 - A ADMINISTRAÇÃO PÚBLICA providenciará a publicação de extrato do termo de Apostilamento ou do termo aditivo no Jornal Oficial do Município de Londrina.</w:t>
      </w:r>
    </w:p>
    <w:p w14:paraId="3BA51BE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482CCE3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NONA - TITULARIDADE DE BENS</w:t>
      </w:r>
    </w:p>
    <w:p w14:paraId="79F0685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16DF2F8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9.2</w:t>
      </w:r>
      <w:r w:rsidRPr="00B52CD3">
        <w:rPr>
          <w:b/>
          <w:bCs/>
          <w:sz w:val="24"/>
          <w:szCs w:val="24"/>
          <w:lang w:eastAsia="pt-BR"/>
        </w:rPr>
        <w:t xml:space="preserve"> - </w:t>
      </w:r>
      <w:r w:rsidRPr="00B52CD3">
        <w:rPr>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0B2E9C1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16260C1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OSC extinta.</w:t>
      </w:r>
    </w:p>
    <w:p w14:paraId="4CAADF5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p w14:paraId="5246F8A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7BDF5A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 DIREITOS INTELECTUAIS</w:t>
      </w:r>
    </w:p>
    <w:p w14:paraId="1D8629D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EFEED1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10.1.1 - Quanto aos direitos de que trata a Lei Nacional nº 9.279/1996, pelo uso de produto objeto de patente, processo ou produto obtido diretamente por processo patenteado, desenho industrial, indicação geográfica e marcas;</w:t>
      </w:r>
    </w:p>
    <w:p w14:paraId="54DABE6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10.1.2 - Quanto aos direitos de que trata a Lei Nacional nº 9.610/1998, pelas seguintes modalidades:</w:t>
      </w:r>
    </w:p>
    <w:p w14:paraId="66C886C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a reprodução parcial ou integral;</w:t>
      </w:r>
    </w:p>
    <w:p w14:paraId="35E88EE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a adaptação;</w:t>
      </w:r>
    </w:p>
    <w:p w14:paraId="35BF671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a tradução para qualquer idioma;</w:t>
      </w:r>
    </w:p>
    <w:p w14:paraId="0AE202F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a inclusão em fonograma ou produção audiovisual;</w:t>
      </w:r>
    </w:p>
    <w:p w14:paraId="1B99A1D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6FE3821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060267E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VII - a inclusão em base de dados, o armazenamento em computador, a microfilmagem e as demais formas de arquivamento do gênero;</w:t>
      </w:r>
    </w:p>
    <w:p w14:paraId="2559B22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10.1.3 - Quanto aos direitos de que trata a Lei Nacional nº 9.456/1997, pela utilização do cultivar.</w:t>
      </w:r>
    </w:p>
    <w:p w14:paraId="7D14982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PRIMEIRA - GESTOR DA PARCERIA</w:t>
      </w:r>
    </w:p>
    <w:p w14:paraId="1A1EC28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291A6AB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Titular: [NOME, NÚMERO DE MATRÍCULA, CPF, CARGO]</w:t>
      </w:r>
    </w:p>
    <w:p w14:paraId="757D0A5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Suplente(s): [INDICAR SE SERÁ O CHEFE IMEDIATO DO TITULAR OU SE SERÁ UM OUTRO AGENTE PÚBLICO, FAZENDO CONSTAR NOME, NÚMERO DE MATRÍCULA E CPF]</w:t>
      </w:r>
    </w:p>
    <w:p w14:paraId="5902318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11.2 - São atribuições do gestor:</w:t>
      </w:r>
    </w:p>
    <w:p w14:paraId="4432C90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Acompanhar e fiscalizar a execução da parceria;</w:t>
      </w:r>
    </w:p>
    <w:p w14:paraId="6B5617B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60D86D9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III – Emitir Relatório Técnico de Monitoramento e Avaliação;</w:t>
      </w:r>
    </w:p>
    <w:p w14:paraId="69F231C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Realizar Visita Técnica “</w:t>
      </w:r>
      <w:r w:rsidRPr="00B52CD3">
        <w:rPr>
          <w:i/>
          <w:iCs/>
          <w:sz w:val="24"/>
          <w:szCs w:val="24"/>
          <w:lang w:eastAsia="pt-BR"/>
        </w:rPr>
        <w:t>in loco”</w:t>
      </w:r>
      <w:r w:rsidRPr="00B52CD3">
        <w:rPr>
          <w:sz w:val="24"/>
          <w:szCs w:val="24"/>
          <w:lang w:eastAsia="pt-BR"/>
        </w:rPr>
        <w:t>;</w:t>
      </w:r>
    </w:p>
    <w:p w14:paraId="0B6C379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519CB02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VI - Indicar a necessidade de disponibilização de materiais e equipamentos tecnológicos necessários às atividades de monitoramento e avaliação;</w:t>
      </w:r>
    </w:p>
    <w:p w14:paraId="031FD43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VII – Atestar a possibilidade da liberação das parcelas dos recursos.</w:t>
      </w:r>
    </w:p>
    <w:p w14:paraId="771E07D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561FC19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11.4 – O detalhamento das atribuições do gestor constam da portaria que o designou.</w:t>
      </w:r>
    </w:p>
    <w:p w14:paraId="1B52796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46090D9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SEGUNDA - MONITORAMENTO E AVALIAÇÃO</w:t>
      </w:r>
    </w:p>
    <w:p w14:paraId="645AF5C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094B02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3336E3F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12.3 - Caso considere necessário, a ADMINISTRAÇÃO PÚBLICA e/ou a Comissão de Monitoramento e Avaliação poderá promover visita técnica </w:t>
      </w:r>
      <w:r w:rsidRPr="00B52CD3">
        <w:rPr>
          <w:i/>
          <w:iCs/>
          <w:sz w:val="24"/>
          <w:szCs w:val="24"/>
          <w:lang w:eastAsia="pt-BR"/>
        </w:rPr>
        <w:t>in loco</w:t>
      </w:r>
      <w:r w:rsidRPr="00B52CD3">
        <w:rPr>
          <w:sz w:val="24"/>
          <w:szCs w:val="24"/>
          <w:lang w:eastAsia="pt-BR"/>
        </w:rPr>
        <w:t> para subsidiar o monitoramento da parceria, podendo notificar a ORGANIZAÇÃO DA SOCIEDADE CIVIL com antecedência em relação à data da visita;</w:t>
      </w:r>
    </w:p>
    <w:p w14:paraId="5BD3869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12.4 - A Comissão de Monitoramento e Avaliação homologará o relatório técnico de monitoramento e avaliação emitido pelo gestor da parceria, que conterá no mínimo:</w:t>
      </w:r>
    </w:p>
    <w:p w14:paraId="5CDF3A3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descrição sumária do objeto e análise das atividades realizadas, com foco no cumprimento das metas e no benefício social da execução do objeto;</w:t>
      </w:r>
    </w:p>
    <w:p w14:paraId="7AC9A81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valores transferidos pela administração pública;</w:t>
      </w:r>
    </w:p>
    <w:p w14:paraId="2541B50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 seção sobre análise de prestação de contas, caso a execução da parceria ultrapasse um ano e as ações de monitoramento já tiverem permitido a verificação de que houve descumprimento injustificado </w:t>
      </w:r>
      <w:r w:rsidRPr="00B52CD3">
        <w:rPr>
          <w:sz w:val="24"/>
          <w:szCs w:val="24"/>
          <w:lang w:eastAsia="pt-BR"/>
        </w:rPr>
        <w:lastRenderedPageBreak/>
        <w:t>quanto ao objeto; e</w:t>
      </w:r>
    </w:p>
    <w:p w14:paraId="64CB669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seção sobre achados de auditoria e respectivas medidas saneadoras, caso haja auditorias pelos órgãos de controle interno ou externo voltadas a esta parceria.</w:t>
      </w:r>
    </w:p>
    <w:p w14:paraId="6A2BE23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3092EBC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TERCEIRA - ATUAÇÃO EM REDE</w:t>
      </w:r>
    </w:p>
    <w:p w14:paraId="0F6C95F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Não será possível a execução da parceria pela sistemática de atuação em rede prevista na Lei nº 13.019/2014.</w:t>
      </w:r>
    </w:p>
    <w:p w14:paraId="53C25962"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1EBDBF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QUARTA – PRESTAÇÃO DE CONTAS </w:t>
      </w:r>
    </w:p>
    <w:p w14:paraId="30628AF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F7AFA3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a) apresentação das contas, de responsabilidade da organização da sociedade civil;</w:t>
      </w:r>
    </w:p>
    <w:p w14:paraId="3BDD851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b) análise e manifestação conclusiva das contas, de responsabilidade da administração pública, sem prejuízo da atuação dos órgãos de controle.</w:t>
      </w:r>
    </w:p>
    <w:p w14:paraId="3C489CC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14.2 - </w:t>
      </w:r>
      <w:bookmarkStart w:id="16" w:name="_Hlk489390934"/>
      <w:r w:rsidRPr="00B52CD3">
        <w:rPr>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6"/>
    </w:p>
    <w:p w14:paraId="48B33FB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1F9FCC3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relatório de execução financeira, com a descrição das despesas e receitas efetivamente realizadas e sua vinculação com a execução do objeto, contendo ao menos:</w:t>
      </w:r>
    </w:p>
    <w:p w14:paraId="5069013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a) relação das despesas e receitas realizadas, inclusive rendimentos financeiros, que possibilitem a comprovação da observância do Plano de Trabalho;</w:t>
      </w:r>
    </w:p>
    <w:p w14:paraId="6760622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b) relação de bens adquiridos, produzidos ou transformados, quando houver;</w:t>
      </w:r>
    </w:p>
    <w:p w14:paraId="77A2AE2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 comprovante de devolução do saldo remanescente da conta bancária específica, quando houver;</w:t>
      </w:r>
    </w:p>
    <w:p w14:paraId="370050F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d) extrato da conta bancária e de aplicação, vinculada ao Termo de Colaboração;</w:t>
      </w:r>
    </w:p>
    <w:p w14:paraId="222F913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 originais das notas e dos comprovantes fiscais, recibos, faturas, holerites, orçamentos, com data, valor, dados da ORGANIZAÇÃO DA SOCIEDADE CIVIL e do fornecedor, observado o estabelecido no Decreto Municipal nº245/2009.</w:t>
      </w:r>
    </w:p>
    <w:p w14:paraId="15E2B144"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34B73FB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75142A4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14.3.1 - O relatório de execução do objeto deverá conter:</w:t>
      </w:r>
    </w:p>
    <w:p w14:paraId="21A75EC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 - descrição das ações desenvolvidas para o cumprimento do objeto, para demonstrar o alcance das metas e dos resultados esperados e o comparativo de metas propostas com os resultados alcançados;</w:t>
      </w:r>
    </w:p>
    <w:p w14:paraId="2CEBE8E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relatório de execução financeira, com a descrição das despesas e receitas efetivamente realizadas e sua vinculação com a execução do objeto.</w:t>
      </w:r>
    </w:p>
    <w:p w14:paraId="71530CB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comprovação do cumprimento do objeto, por documentos como lista de presença, fotos, depoimentos, vídeos e outros suportes;</w:t>
      </w:r>
    </w:p>
    <w:p w14:paraId="1A1B625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79823F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12A92A8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I – Concluir que houve cumprimento integral do objeto;</w:t>
      </w:r>
    </w:p>
    <w:p w14:paraId="7ED053E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Concluir que houve cumprimento com ressalvas, medicante justificativa suficiente quanto às metas não alcançadas;</w:t>
      </w:r>
    </w:p>
    <w:p w14:paraId="1930ACB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5F185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0A35810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14.5 - A análise da prestação de contas final será realizada pela Controladoria Geral do Município.</w:t>
      </w:r>
    </w:p>
    <w:p w14:paraId="41A283E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12AA7FB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14.7 - A decisão final de julgamento das contas será de aprovação das contas, aprovação das contas com ressalvas ou rejeição das contas, com instauração da tomada de contas especial.</w:t>
      </w:r>
    </w:p>
    <w:p w14:paraId="31F29108"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14.7.1 - A aprovação das contas com ressalvas ocorrerá quando, apesar de cumpridos os objetivos e </w:t>
      </w:r>
      <w:r w:rsidRPr="00B52CD3">
        <w:rPr>
          <w:sz w:val="24"/>
          <w:szCs w:val="24"/>
          <w:lang w:eastAsia="pt-BR"/>
        </w:rPr>
        <w:lastRenderedPageBreak/>
        <w:t>metas de parceria, for constatada impropriedade ou qualquer outra falta que não resulte em dano ao erário.</w:t>
      </w:r>
    </w:p>
    <w:p w14:paraId="41B2BBE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E0025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14.8 - A ORGANIZAÇÃO DA SOCIEDADE CIVIL poderá apresentar recurso administrativo no prazo de 15 (quinze) dias após sua notificação quanto à decisão final de julgamento das contas.</w:t>
      </w:r>
    </w:p>
    <w:p w14:paraId="2CC565A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14.8.1 - O recurso será dirigido à autoridade que proferiu a decisão, a qual, se não a reconsiderar no prazo de 15 (quinze) dias, encaminhará o recurso à autoridade superior.</w:t>
      </w:r>
    </w:p>
    <w:p w14:paraId="2BDA2A3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6B923DD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14.10 - Exaurida a fase recursal, no caso de rejeição das contas, a ADMINISTRAÇÃO PÚBLICA deverá notificar a ORGANIZAÇÃO DA SOCIEDADE CIVIL para que:</w:t>
      </w:r>
    </w:p>
    <w:p w14:paraId="645AFF4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11FF9EB6"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167858C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14.11 - Os débitos serão apurados mediante atualização monetária, calculado através da ferramenta disponível no site do Tribunal de Contas do Estado do Paraná;</w:t>
      </w:r>
    </w:p>
    <w:p w14:paraId="21F287A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704B2F2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0F5D571F" w14:textId="77777777" w:rsidR="001404D1" w:rsidRPr="00B52CD3" w:rsidRDefault="001404D1" w:rsidP="001404D1">
      <w:pPr>
        <w:jc w:val="both"/>
        <w:rPr>
          <w:sz w:val="24"/>
          <w:szCs w:val="24"/>
          <w:lang w:eastAsia="pt-BR"/>
        </w:rPr>
      </w:pPr>
      <w:r w:rsidRPr="00B52CD3">
        <w:rPr>
          <w:sz w:val="24"/>
          <w:szCs w:val="24"/>
          <w:lang w:eastAsia="pt-BR"/>
        </w:rPr>
        <w:t> </w:t>
      </w:r>
    </w:p>
    <w:p w14:paraId="0AE3F34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QUINTA – SANÇÕES</w:t>
      </w:r>
    </w:p>
    <w:p w14:paraId="65F92C1B"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31DF9E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lastRenderedPageBreak/>
        <w:t>I - advertência;</w:t>
      </w:r>
    </w:p>
    <w:p w14:paraId="5009C51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 - suspensão temporária da participação em chamamento público e impedimento de celebrar parceria ou contrato com órgãos e entidades da esfera de governo da administração pública sancionadora, por prazo não superior a dois anos; ou</w:t>
      </w:r>
    </w:p>
    <w:p w14:paraId="21DA4AC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III - declaração de inidoneidade para participar de chamamento público ou celebrar parceria ou contrato com órgãos e entidades de todas as esferas de governo.</w:t>
      </w:r>
    </w:p>
    <w:p w14:paraId="4E73D58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15.2 - É facultada a defesa do interessado antes de aplicação da sanção, no prazo de dez dias a contar do recebimento de notificação com essa finalidade.</w:t>
      </w:r>
    </w:p>
    <w:p w14:paraId="4CD3E4C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15.3 - A sanção de advertência tem caráter educativo e preventivo e será aplicada quando verificadas irregularidades que não justifiquem a aplicação de penalidade mais severa.</w:t>
      </w:r>
    </w:p>
    <w:p w14:paraId="77FC715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2A96238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15.5 - As sanções de suspensão temporária e de declaração de inidoneidade são de competência exclusiva do titular da pasta.</w:t>
      </w:r>
    </w:p>
    <w:p w14:paraId="5CDCC52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1C85743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15.6.1 - No caso da sanção de suspensão temporária ou de declaração de inidoneidade, o recurso cabível é o pedido de reconsideração.</w:t>
      </w:r>
    </w:p>
    <w:p w14:paraId="46C746A7"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65EE601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04EA248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SEXTA - RESCISÃO E DENÚNCIA</w:t>
      </w:r>
    </w:p>
    <w:p w14:paraId="25875F4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16.1 - Este instrumento poderá ser denunciado ou rescindido, devendo o outro partícipe ser comunicado dessa intenção no prazo mínimo de 30 (trinta) dias.</w:t>
      </w:r>
    </w:p>
    <w:p w14:paraId="555DF3CA"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16.2 - Os partícipes são responsáveis somente pelas obrigações do período em que efetivamente vigorou a parceria.</w:t>
      </w:r>
    </w:p>
    <w:p w14:paraId="105E688C"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0DD865F"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xml:space="preserve">16.4 - A rescisão enseja a imediata adoção das medidas cabíveis ao caso concreto, tais como a </w:t>
      </w:r>
      <w:r w:rsidRPr="00B52CD3">
        <w:rPr>
          <w:sz w:val="24"/>
          <w:szCs w:val="24"/>
          <w:lang w:eastAsia="pt-BR"/>
        </w:rPr>
        <w:lastRenderedPageBreak/>
        <w:t>aplicação de sanções previstas neste instrumento, a notificação para devolução de recursos e a instauração de sindicância ou de processo administrativo disciplinar, conforme a peculiaridade dos fatos que causaram a necessidade de rescisão.</w:t>
      </w:r>
    </w:p>
    <w:p w14:paraId="1D78B73E"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3B1A7900"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CLÁUSULA DÉCIMA SÉTIMA – FORO</w:t>
      </w:r>
    </w:p>
    <w:p w14:paraId="01A0C6AD"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0FF28DE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7399899"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Londrina, datado e assinado eletronicamente.</w:t>
      </w:r>
    </w:p>
    <w:p w14:paraId="27A02333"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45733631"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r w:rsidRPr="00B52CD3">
        <w:rPr>
          <w:sz w:val="24"/>
          <w:szCs w:val="24"/>
          <w:lang w:eastAsia="pt-BR"/>
        </w:rPr>
        <w:t> </w:t>
      </w:r>
    </w:p>
    <w:p w14:paraId="6FF2C765" w14:textId="77777777" w:rsidR="001404D1" w:rsidRPr="00B52CD3" w:rsidRDefault="001404D1" w:rsidP="001404D1">
      <w:pPr>
        <w:tabs>
          <w:tab w:val="left" w:pos="0"/>
          <w:tab w:val="left" w:pos="1134"/>
          <w:tab w:val="left" w:pos="1560"/>
        </w:tabs>
        <w:spacing w:before="100" w:beforeAutospacing="1" w:after="100" w:afterAutospacing="1"/>
        <w:jc w:val="both"/>
        <w:rPr>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1404D1" w:rsidRPr="00B52CD3" w14:paraId="2184F380" w14:textId="77777777" w:rsidTr="00BB1804">
        <w:trPr>
          <w:trHeight w:val="701"/>
        </w:trPr>
        <w:tc>
          <w:tcPr>
            <w:tcW w:w="9045" w:type="dxa"/>
          </w:tcPr>
          <w:p w14:paraId="4FD8667A" w14:textId="12ED1E8F" w:rsidR="001404D1" w:rsidRPr="00B52CD3" w:rsidRDefault="001404D1" w:rsidP="00BB1804">
            <w:pPr>
              <w:tabs>
                <w:tab w:val="left" w:pos="0"/>
                <w:tab w:val="left" w:pos="1134"/>
                <w:tab w:val="left" w:pos="1560"/>
              </w:tabs>
              <w:spacing w:before="100" w:beforeAutospacing="1" w:after="100" w:afterAutospacing="1"/>
              <w:jc w:val="both"/>
              <w:rPr>
                <w:sz w:val="24"/>
                <w:szCs w:val="24"/>
                <w:lang w:eastAsia="pt-BR"/>
              </w:rPr>
            </w:pPr>
            <w:r w:rsidRPr="00B52CD3">
              <w:rPr>
                <w:sz w:val="24"/>
                <w:szCs w:val="24"/>
              </w:rPr>
              <w:t xml:space="preserve">Minuta aprovada (doc </w:t>
            </w:r>
            <w:r w:rsidR="0043214A">
              <w:rPr>
                <w:sz w:val="24"/>
                <w:szCs w:val="24"/>
              </w:rPr>
              <w:t>13398460</w:t>
            </w:r>
            <w:r w:rsidRPr="00B52CD3">
              <w:rPr>
                <w:sz w:val="24"/>
                <w:szCs w:val="24"/>
              </w:rPr>
              <w:t>) conforme Despacho Terminativo nº</w:t>
            </w:r>
            <w:r w:rsidR="0043214A">
              <w:rPr>
                <w:sz w:val="24"/>
                <w:szCs w:val="24"/>
              </w:rPr>
              <w:t xml:space="preserve"> 1998/2024</w:t>
            </w:r>
            <w:r w:rsidRPr="00B52CD3">
              <w:rPr>
                <w:sz w:val="24"/>
                <w:szCs w:val="24"/>
              </w:rPr>
              <w:t xml:space="preserve"> (doc </w:t>
            </w:r>
            <w:r w:rsidR="0043214A">
              <w:rPr>
                <w:sz w:val="24"/>
                <w:szCs w:val="24"/>
              </w:rPr>
              <w:t>13400170</w:t>
            </w:r>
            <w:r w:rsidRPr="00B52CD3">
              <w:rPr>
                <w:sz w:val="24"/>
                <w:szCs w:val="24"/>
              </w:rPr>
              <w:t>) da Procuradoria Geral do Município, constante do processo SEI nº 19.025</w:t>
            </w:r>
            <w:r w:rsidR="0043214A">
              <w:rPr>
                <w:sz w:val="24"/>
                <w:szCs w:val="24"/>
              </w:rPr>
              <w:t>.119132</w:t>
            </w:r>
            <w:r>
              <w:rPr>
                <w:sz w:val="24"/>
                <w:szCs w:val="24"/>
              </w:rPr>
              <w:t>./2024-</w:t>
            </w:r>
            <w:r w:rsidR="0043214A">
              <w:rPr>
                <w:sz w:val="24"/>
                <w:szCs w:val="24"/>
              </w:rPr>
              <w:t>30.</w:t>
            </w:r>
          </w:p>
          <w:p w14:paraId="3BE028AB" w14:textId="77777777" w:rsidR="001404D1" w:rsidRPr="00B52CD3" w:rsidRDefault="001404D1" w:rsidP="00BB1804">
            <w:pPr>
              <w:tabs>
                <w:tab w:val="left" w:pos="0"/>
                <w:tab w:val="left" w:pos="1134"/>
                <w:tab w:val="left" w:pos="1560"/>
              </w:tabs>
              <w:spacing w:before="100" w:beforeAutospacing="1" w:after="100" w:afterAutospacing="1"/>
              <w:jc w:val="both"/>
              <w:rPr>
                <w:sz w:val="24"/>
                <w:szCs w:val="24"/>
              </w:rPr>
            </w:pPr>
          </w:p>
        </w:tc>
      </w:tr>
    </w:tbl>
    <w:p w14:paraId="047E4501" w14:textId="77777777" w:rsidR="001404D1" w:rsidRPr="00B52CD3" w:rsidRDefault="001404D1" w:rsidP="001404D1">
      <w:pPr>
        <w:tabs>
          <w:tab w:val="left" w:pos="0"/>
          <w:tab w:val="left" w:pos="1134"/>
          <w:tab w:val="left" w:pos="1560"/>
        </w:tabs>
        <w:jc w:val="both"/>
        <w:rPr>
          <w:b/>
          <w:bCs/>
          <w:sz w:val="24"/>
          <w:szCs w:val="24"/>
        </w:rPr>
      </w:pPr>
    </w:p>
    <w:p w14:paraId="7B29E01F" w14:textId="77777777" w:rsidR="001404D1" w:rsidRPr="00B52CD3" w:rsidRDefault="001404D1" w:rsidP="001404D1">
      <w:pPr>
        <w:tabs>
          <w:tab w:val="left" w:pos="0"/>
          <w:tab w:val="left" w:pos="1134"/>
          <w:tab w:val="left" w:pos="1560"/>
        </w:tabs>
        <w:jc w:val="both"/>
        <w:rPr>
          <w:b/>
          <w:bCs/>
          <w:sz w:val="24"/>
          <w:szCs w:val="24"/>
        </w:rPr>
      </w:pPr>
    </w:p>
    <w:p w14:paraId="1087FE46" w14:textId="77777777" w:rsidR="001404D1" w:rsidRPr="00B52CD3" w:rsidRDefault="001404D1" w:rsidP="001404D1">
      <w:pPr>
        <w:tabs>
          <w:tab w:val="left" w:pos="0"/>
          <w:tab w:val="left" w:pos="1134"/>
          <w:tab w:val="left" w:pos="1560"/>
        </w:tabs>
        <w:jc w:val="both"/>
        <w:rPr>
          <w:b/>
          <w:bCs/>
          <w:sz w:val="24"/>
          <w:szCs w:val="24"/>
        </w:rPr>
      </w:pPr>
    </w:p>
    <w:p w14:paraId="4C328464" w14:textId="77777777" w:rsidR="001404D1" w:rsidRPr="00B52CD3" w:rsidRDefault="001404D1" w:rsidP="001404D1">
      <w:pPr>
        <w:tabs>
          <w:tab w:val="left" w:pos="0"/>
          <w:tab w:val="left" w:pos="1134"/>
          <w:tab w:val="left" w:pos="1560"/>
        </w:tabs>
        <w:jc w:val="both"/>
        <w:rPr>
          <w:b/>
          <w:bCs/>
          <w:sz w:val="24"/>
          <w:szCs w:val="24"/>
        </w:rPr>
      </w:pPr>
    </w:p>
    <w:p w14:paraId="490DDCAD" w14:textId="77777777" w:rsidR="001404D1" w:rsidRPr="00B52CD3" w:rsidRDefault="001404D1" w:rsidP="001404D1">
      <w:pPr>
        <w:tabs>
          <w:tab w:val="left" w:pos="0"/>
          <w:tab w:val="left" w:pos="1134"/>
          <w:tab w:val="left" w:pos="1560"/>
        </w:tabs>
        <w:jc w:val="both"/>
        <w:rPr>
          <w:b/>
          <w:bCs/>
          <w:sz w:val="24"/>
          <w:szCs w:val="24"/>
        </w:rPr>
      </w:pPr>
    </w:p>
    <w:p w14:paraId="33D7A55A" w14:textId="77777777" w:rsidR="001404D1" w:rsidRPr="00B52CD3" w:rsidRDefault="001404D1" w:rsidP="001404D1">
      <w:pPr>
        <w:tabs>
          <w:tab w:val="left" w:pos="0"/>
          <w:tab w:val="left" w:pos="1134"/>
          <w:tab w:val="left" w:pos="1560"/>
        </w:tabs>
        <w:jc w:val="both"/>
        <w:rPr>
          <w:b/>
          <w:bCs/>
          <w:sz w:val="24"/>
          <w:szCs w:val="24"/>
        </w:rPr>
      </w:pPr>
    </w:p>
    <w:p w14:paraId="72EF32A0" w14:textId="77777777" w:rsidR="001404D1" w:rsidRPr="00B52CD3" w:rsidRDefault="001404D1" w:rsidP="001404D1">
      <w:pPr>
        <w:tabs>
          <w:tab w:val="left" w:pos="0"/>
          <w:tab w:val="left" w:pos="1134"/>
          <w:tab w:val="left" w:pos="1560"/>
        </w:tabs>
        <w:jc w:val="both"/>
        <w:rPr>
          <w:b/>
          <w:bCs/>
          <w:sz w:val="24"/>
          <w:szCs w:val="24"/>
        </w:rPr>
      </w:pPr>
    </w:p>
    <w:p w14:paraId="5D762886" w14:textId="77777777" w:rsidR="001404D1" w:rsidRPr="00B52CD3" w:rsidRDefault="001404D1" w:rsidP="001404D1">
      <w:pPr>
        <w:tabs>
          <w:tab w:val="left" w:pos="0"/>
          <w:tab w:val="left" w:pos="1134"/>
          <w:tab w:val="left" w:pos="1560"/>
        </w:tabs>
        <w:jc w:val="both"/>
        <w:rPr>
          <w:b/>
          <w:bCs/>
          <w:sz w:val="24"/>
          <w:szCs w:val="24"/>
        </w:rPr>
      </w:pPr>
    </w:p>
    <w:p w14:paraId="18FD7506" w14:textId="77777777" w:rsidR="001404D1" w:rsidRPr="00B52CD3" w:rsidRDefault="001404D1" w:rsidP="001404D1">
      <w:pPr>
        <w:tabs>
          <w:tab w:val="left" w:pos="0"/>
          <w:tab w:val="left" w:pos="1134"/>
          <w:tab w:val="left" w:pos="1560"/>
        </w:tabs>
        <w:jc w:val="both"/>
        <w:rPr>
          <w:b/>
          <w:bCs/>
          <w:sz w:val="24"/>
          <w:szCs w:val="24"/>
        </w:rPr>
      </w:pPr>
    </w:p>
    <w:p w14:paraId="4E7F2093" w14:textId="77777777" w:rsidR="001404D1" w:rsidRPr="00B52CD3" w:rsidRDefault="001404D1" w:rsidP="001404D1">
      <w:pPr>
        <w:tabs>
          <w:tab w:val="left" w:pos="0"/>
          <w:tab w:val="left" w:pos="1134"/>
          <w:tab w:val="left" w:pos="1560"/>
        </w:tabs>
        <w:jc w:val="center"/>
        <w:rPr>
          <w:b/>
          <w:bCs/>
          <w:sz w:val="24"/>
          <w:szCs w:val="24"/>
        </w:rPr>
      </w:pPr>
      <w:r w:rsidRPr="00B52CD3">
        <w:rPr>
          <w:b/>
          <w:bCs/>
          <w:sz w:val="24"/>
          <w:szCs w:val="24"/>
        </w:rPr>
        <w:t>ANEXO XI</w:t>
      </w:r>
    </w:p>
    <w:p w14:paraId="7E11867C" w14:textId="77777777" w:rsidR="001404D1" w:rsidRPr="00B52CD3" w:rsidRDefault="001404D1" w:rsidP="001404D1">
      <w:pPr>
        <w:tabs>
          <w:tab w:val="left" w:pos="0"/>
          <w:tab w:val="left" w:pos="1134"/>
          <w:tab w:val="left" w:pos="1560"/>
        </w:tabs>
        <w:jc w:val="both"/>
        <w:rPr>
          <w:b/>
          <w:bCs/>
          <w:sz w:val="24"/>
          <w:szCs w:val="24"/>
        </w:rPr>
      </w:pPr>
    </w:p>
    <w:p w14:paraId="01613026" w14:textId="77777777" w:rsidR="001404D1" w:rsidRPr="00B52CD3" w:rsidRDefault="001404D1" w:rsidP="001404D1">
      <w:pPr>
        <w:pStyle w:val="Ttulo2"/>
        <w:tabs>
          <w:tab w:val="left" w:pos="0"/>
          <w:tab w:val="left" w:pos="1134"/>
          <w:tab w:val="left" w:pos="1560"/>
        </w:tabs>
        <w:jc w:val="both"/>
      </w:pPr>
      <w:r w:rsidRPr="00B52CD3">
        <w:t>Este documento é parte integrante do Plano de Trabalho aprovado, referente ao Termo de Colaboração n° ---/2024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1404D1" w:rsidRPr="00B52CD3" w14:paraId="7E59B3A5" w14:textId="77777777" w:rsidTr="00BB1804">
        <w:tc>
          <w:tcPr>
            <w:tcW w:w="4395" w:type="dxa"/>
            <w:shd w:val="clear" w:color="auto" w:fill="D9D9D9" w:themeFill="background1" w:themeFillShade="D9"/>
          </w:tcPr>
          <w:p w14:paraId="0880C0E7" w14:textId="77777777" w:rsidR="001404D1" w:rsidRPr="00B52CD3" w:rsidRDefault="001404D1" w:rsidP="00BB1804">
            <w:pPr>
              <w:contextualSpacing/>
              <w:jc w:val="both"/>
              <w:rPr>
                <w:b/>
                <w:sz w:val="24"/>
                <w:szCs w:val="24"/>
              </w:rPr>
            </w:pPr>
            <w:r w:rsidRPr="00B52CD3">
              <w:rPr>
                <w:b/>
                <w:sz w:val="24"/>
                <w:szCs w:val="24"/>
              </w:rPr>
              <w:t>Data de início da Execução</w:t>
            </w:r>
          </w:p>
        </w:tc>
        <w:tc>
          <w:tcPr>
            <w:tcW w:w="4677" w:type="dxa"/>
            <w:shd w:val="clear" w:color="auto" w:fill="D9D9D9" w:themeFill="background1" w:themeFillShade="D9"/>
          </w:tcPr>
          <w:p w14:paraId="4E752001" w14:textId="77777777" w:rsidR="001404D1" w:rsidRPr="00B52CD3" w:rsidRDefault="001404D1" w:rsidP="00BB1804">
            <w:pPr>
              <w:contextualSpacing/>
              <w:jc w:val="both"/>
              <w:rPr>
                <w:b/>
                <w:sz w:val="24"/>
                <w:szCs w:val="24"/>
              </w:rPr>
            </w:pPr>
            <w:r w:rsidRPr="00B52CD3">
              <w:rPr>
                <w:b/>
                <w:sz w:val="24"/>
                <w:szCs w:val="24"/>
              </w:rPr>
              <w:t>Data Fim da Execução</w:t>
            </w:r>
          </w:p>
        </w:tc>
      </w:tr>
      <w:tr w:rsidR="001404D1" w:rsidRPr="00B52CD3" w14:paraId="1CF07E2E" w14:textId="77777777" w:rsidTr="00BB1804">
        <w:tc>
          <w:tcPr>
            <w:tcW w:w="4395" w:type="dxa"/>
          </w:tcPr>
          <w:p w14:paraId="524DAB0A" w14:textId="77777777" w:rsidR="001404D1" w:rsidRPr="00B52CD3" w:rsidRDefault="001404D1" w:rsidP="00BB1804">
            <w:pPr>
              <w:contextualSpacing/>
              <w:jc w:val="both"/>
              <w:rPr>
                <w:sz w:val="24"/>
                <w:szCs w:val="24"/>
              </w:rPr>
            </w:pPr>
            <w:r w:rsidRPr="00B52CD3">
              <w:rPr>
                <w:sz w:val="24"/>
                <w:szCs w:val="24"/>
              </w:rPr>
              <w:t>À partir da data de assinatura</w:t>
            </w:r>
          </w:p>
        </w:tc>
        <w:tc>
          <w:tcPr>
            <w:tcW w:w="4677" w:type="dxa"/>
          </w:tcPr>
          <w:p w14:paraId="08A78045" w14:textId="77777777" w:rsidR="001404D1" w:rsidRPr="00B52CD3" w:rsidRDefault="001404D1" w:rsidP="00BB1804">
            <w:pPr>
              <w:contextualSpacing/>
              <w:jc w:val="both"/>
              <w:rPr>
                <w:sz w:val="24"/>
                <w:szCs w:val="24"/>
              </w:rPr>
            </w:pPr>
            <w:r w:rsidRPr="00B52CD3">
              <w:rPr>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1404D1" w:rsidRPr="00B52CD3" w14:paraId="264CB30E" w14:textId="77777777" w:rsidTr="00BB1804">
        <w:trPr>
          <w:trHeight w:val="266"/>
        </w:trPr>
        <w:tc>
          <w:tcPr>
            <w:tcW w:w="9059" w:type="dxa"/>
            <w:gridSpan w:val="8"/>
            <w:tcBorders>
              <w:left w:val="single" w:sz="12" w:space="0" w:color="EFEFEF"/>
              <w:bottom w:val="single" w:sz="12" w:space="0" w:color="9F9F9F"/>
              <w:right w:val="single" w:sz="12" w:space="0" w:color="9F9F9F"/>
            </w:tcBorders>
          </w:tcPr>
          <w:p w14:paraId="51257D82" w14:textId="77777777" w:rsidR="001404D1" w:rsidRPr="00B52CD3" w:rsidRDefault="001404D1" w:rsidP="00BB1804">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1404D1" w:rsidRPr="00B52CD3" w14:paraId="195B2C21"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77DD6DB" w14:textId="77777777" w:rsidR="001404D1" w:rsidRPr="00B52CD3" w:rsidRDefault="001404D1" w:rsidP="00BB1804">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61A8874B" w14:textId="77777777" w:rsidR="001404D1" w:rsidRPr="00B52CD3" w:rsidRDefault="001404D1" w:rsidP="00BB1804">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1404D1" w:rsidRPr="00B52CD3" w14:paraId="61AA1133"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9B8A655"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BD1FB80"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5BB5D117"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462B81A"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A3DB0D5"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5E5A111F"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92346E7"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9640D2C"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640E742C"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4FBEAF"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E53130B"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203E31E0"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98B9A66"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BAEE970"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2E648EA4"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D0C1D18"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4C4D678"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36BBC7CB" w14:textId="77777777" w:rsidTr="00BB1804">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62C0E345"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CDBC907"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32EA9434"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CEC7DB4"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79F3CC0"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241C8557"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C444B81"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311920C"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33EA50B1"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534302C"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E28F274"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1F7E0EF9"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F265637"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CC6537F"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108DC8B5"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2112625"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6F1426B"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7ECB1503"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A598652"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782C4F7"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60EB0CC7"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FF219C3"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5D3297B"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2282E69C"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45617DE"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5DE76DD"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0BF956D6" w14:textId="77777777" w:rsidTr="00BB1804">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2D5BED9" w14:textId="77777777" w:rsidR="001404D1" w:rsidRPr="00B52CD3" w:rsidRDefault="001404D1" w:rsidP="00BB1804">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074BF2"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5D091380" w14:textId="77777777" w:rsidTr="00BB1804">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7851400"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475D300C"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2480BDDB" w14:textId="77777777" w:rsidTr="00BB1804">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403DF8DB" w14:textId="77777777" w:rsidR="001404D1" w:rsidRPr="00B52CD3" w:rsidRDefault="001404D1" w:rsidP="00BB1804">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2024</w:t>
            </w:r>
          </w:p>
        </w:tc>
      </w:tr>
      <w:tr w:rsidR="001404D1" w:rsidRPr="00B52CD3" w14:paraId="47785290" w14:textId="77777777" w:rsidTr="00BB1804">
        <w:trPr>
          <w:trHeight w:val="275"/>
        </w:trPr>
        <w:tc>
          <w:tcPr>
            <w:tcW w:w="707" w:type="dxa"/>
            <w:tcBorders>
              <w:top w:val="single" w:sz="12" w:space="0" w:color="9F9F9F"/>
              <w:left w:val="single" w:sz="12" w:space="0" w:color="EFEFEF"/>
              <w:bottom w:val="single" w:sz="12" w:space="0" w:color="9F9F9F"/>
            </w:tcBorders>
          </w:tcPr>
          <w:p w14:paraId="7A003B4B" w14:textId="77777777" w:rsidR="001404D1" w:rsidRPr="00B52CD3" w:rsidRDefault="001404D1" w:rsidP="00BB1804">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75EFAA0C" w14:textId="77777777" w:rsidR="001404D1" w:rsidRPr="00B52CD3" w:rsidRDefault="001404D1" w:rsidP="00BB1804">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065B8DAB"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01567D9E"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6E1DB51E"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04BA2BE0"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7531E5A5"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1643F0C4"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1404D1" w:rsidRPr="00B52CD3" w14:paraId="46824894" w14:textId="77777777" w:rsidTr="00BB1804">
        <w:trPr>
          <w:trHeight w:val="277"/>
        </w:trPr>
        <w:tc>
          <w:tcPr>
            <w:tcW w:w="707" w:type="dxa"/>
            <w:tcBorders>
              <w:top w:val="single" w:sz="12" w:space="0" w:color="9F9F9F"/>
              <w:left w:val="single" w:sz="12" w:space="0" w:color="EFEFEF"/>
              <w:bottom w:val="single" w:sz="12" w:space="0" w:color="9F9F9F"/>
            </w:tcBorders>
          </w:tcPr>
          <w:p w14:paraId="6E044377" w14:textId="77777777" w:rsidR="001404D1" w:rsidRPr="00B52CD3" w:rsidRDefault="001404D1" w:rsidP="00BB1804">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349D0E50" w14:textId="77777777" w:rsidR="001404D1" w:rsidRPr="00B52CD3" w:rsidRDefault="001404D1" w:rsidP="00BB1804">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083AE410" w14:textId="77777777" w:rsidR="001404D1" w:rsidRPr="00B52CD3" w:rsidRDefault="001404D1" w:rsidP="00BB1804">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564BFAD9" w14:textId="77777777" w:rsidR="001404D1" w:rsidRPr="00B52CD3" w:rsidRDefault="001404D1" w:rsidP="00BB1804">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3BE34A26" w14:textId="77777777" w:rsidR="001404D1" w:rsidRPr="00B52CD3" w:rsidRDefault="001404D1" w:rsidP="00BB1804">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19A05C30" w14:textId="77777777" w:rsidR="001404D1" w:rsidRPr="00B52CD3" w:rsidRDefault="001404D1" w:rsidP="00BB1804">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37FD62BF" w14:textId="77777777" w:rsidR="001404D1" w:rsidRPr="00B52CD3" w:rsidRDefault="001404D1" w:rsidP="00BB1804">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0EC213E7" w14:textId="77777777" w:rsidR="001404D1" w:rsidRPr="00B52CD3" w:rsidRDefault="001404D1" w:rsidP="00BB1804">
            <w:pPr>
              <w:pStyle w:val="TableParagraph"/>
              <w:tabs>
                <w:tab w:val="left" w:pos="0"/>
                <w:tab w:val="left" w:pos="1134"/>
                <w:tab w:val="left" w:pos="1560"/>
              </w:tabs>
              <w:jc w:val="both"/>
              <w:rPr>
                <w:sz w:val="24"/>
                <w:szCs w:val="24"/>
              </w:rPr>
            </w:pPr>
          </w:p>
        </w:tc>
      </w:tr>
      <w:tr w:rsidR="001404D1" w:rsidRPr="00B52CD3" w14:paraId="6A5F13FE" w14:textId="77777777" w:rsidTr="00BB1804">
        <w:trPr>
          <w:trHeight w:val="274"/>
        </w:trPr>
        <w:tc>
          <w:tcPr>
            <w:tcW w:w="707" w:type="dxa"/>
            <w:tcBorders>
              <w:top w:val="single" w:sz="12" w:space="0" w:color="9F9F9F"/>
              <w:left w:val="single" w:sz="12" w:space="0" w:color="EFEFEF"/>
              <w:bottom w:val="single" w:sz="12" w:space="0" w:color="9F9F9F"/>
            </w:tcBorders>
          </w:tcPr>
          <w:p w14:paraId="0F27306F" w14:textId="77777777" w:rsidR="001404D1" w:rsidRPr="00B52CD3" w:rsidRDefault="001404D1" w:rsidP="00BB1804">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6D79BD8E" w14:textId="77777777" w:rsidR="001404D1" w:rsidRPr="00B52CD3" w:rsidRDefault="001404D1" w:rsidP="00BB1804">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269E95E"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642AB3DB"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5542CA60"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E5A9B57"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750649F8"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0D50A88E" w14:textId="77777777" w:rsidR="001404D1" w:rsidRPr="00B52CD3" w:rsidRDefault="001404D1" w:rsidP="00BB1804">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1404D1" w:rsidRPr="00B52CD3" w14:paraId="4573FD26" w14:textId="77777777" w:rsidTr="00BB1804">
        <w:trPr>
          <w:trHeight w:val="268"/>
        </w:trPr>
        <w:tc>
          <w:tcPr>
            <w:tcW w:w="707" w:type="dxa"/>
            <w:tcBorders>
              <w:top w:val="single" w:sz="12" w:space="0" w:color="9F9F9F"/>
              <w:left w:val="single" w:sz="12" w:space="0" w:color="EFEFEF"/>
            </w:tcBorders>
          </w:tcPr>
          <w:p w14:paraId="5C8EF141" w14:textId="77777777" w:rsidR="001404D1" w:rsidRPr="00B52CD3" w:rsidRDefault="001404D1" w:rsidP="00BB1804">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72CA3FB9" w14:textId="77777777" w:rsidR="001404D1" w:rsidRPr="00B52CD3" w:rsidRDefault="001404D1" w:rsidP="00BB1804">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53FB98BD" w14:textId="77777777" w:rsidR="001404D1" w:rsidRPr="00B52CD3" w:rsidRDefault="001404D1" w:rsidP="00BB1804">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761F604D" w14:textId="77777777" w:rsidR="001404D1" w:rsidRPr="00B52CD3" w:rsidRDefault="001404D1" w:rsidP="00BB1804">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2CBE5B6A" w14:textId="77777777" w:rsidR="001404D1" w:rsidRPr="00B52CD3" w:rsidRDefault="001404D1" w:rsidP="00BB1804">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1DC5CBA6" w14:textId="77777777" w:rsidR="001404D1" w:rsidRPr="00B52CD3" w:rsidRDefault="001404D1" w:rsidP="00BB1804">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4822667D" w14:textId="77777777" w:rsidR="001404D1" w:rsidRPr="00B52CD3" w:rsidRDefault="001404D1" w:rsidP="00BB1804">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6AC29250" w14:textId="77777777" w:rsidR="001404D1" w:rsidRPr="00B52CD3" w:rsidRDefault="001404D1" w:rsidP="00BB1804">
            <w:pPr>
              <w:pStyle w:val="TableParagraph"/>
              <w:tabs>
                <w:tab w:val="left" w:pos="0"/>
                <w:tab w:val="left" w:pos="1134"/>
                <w:tab w:val="left" w:pos="1560"/>
              </w:tabs>
              <w:jc w:val="both"/>
              <w:rPr>
                <w:sz w:val="24"/>
                <w:szCs w:val="24"/>
              </w:rPr>
            </w:pPr>
          </w:p>
        </w:tc>
      </w:tr>
    </w:tbl>
    <w:p w14:paraId="0DC37ED6" w14:textId="77777777" w:rsidR="001404D1" w:rsidRPr="00B52CD3" w:rsidRDefault="001404D1" w:rsidP="001404D1">
      <w:pPr>
        <w:pStyle w:val="Corpodetexto"/>
        <w:tabs>
          <w:tab w:val="left" w:pos="0"/>
          <w:tab w:val="left" w:pos="1134"/>
          <w:tab w:val="left" w:pos="1560"/>
        </w:tabs>
        <w:jc w:val="both"/>
      </w:pPr>
      <w:r w:rsidRPr="00B52CD3">
        <w:t>Pede Deferimento.</w:t>
      </w:r>
    </w:p>
    <w:p w14:paraId="1FE59E07" w14:textId="77777777" w:rsidR="001404D1" w:rsidRPr="00B52CD3" w:rsidRDefault="001404D1" w:rsidP="001404D1">
      <w:pPr>
        <w:pStyle w:val="Corpodetexto"/>
        <w:tabs>
          <w:tab w:val="left" w:pos="0"/>
          <w:tab w:val="left" w:pos="1134"/>
          <w:tab w:val="left" w:pos="1560"/>
        </w:tabs>
        <w:jc w:val="right"/>
      </w:pPr>
    </w:p>
    <w:p w14:paraId="46EC348E" w14:textId="77777777" w:rsidR="001404D1" w:rsidRPr="00B52CD3" w:rsidRDefault="001404D1" w:rsidP="001404D1">
      <w:pPr>
        <w:pStyle w:val="Corpodetexto"/>
        <w:tabs>
          <w:tab w:val="left" w:pos="0"/>
          <w:tab w:val="left" w:pos="1134"/>
          <w:tab w:val="left" w:pos="1175"/>
          <w:tab w:val="left" w:pos="1560"/>
          <w:tab w:val="left" w:pos="1761"/>
        </w:tabs>
        <w:jc w:val="right"/>
      </w:pPr>
      <w:r w:rsidRPr="00B52CD3">
        <w:t>Londrina,</w:t>
      </w:r>
      <w:r w:rsidRPr="00B52CD3">
        <w:tab/>
        <w:t>de</w:t>
      </w:r>
      <w:r w:rsidRPr="00B52CD3">
        <w:tab/>
        <w:t>de</w:t>
      </w:r>
      <w:r w:rsidRPr="00B52CD3">
        <w:rPr>
          <w:spacing w:val="1"/>
        </w:rPr>
        <w:t xml:space="preserve"> </w:t>
      </w:r>
      <w:r w:rsidRPr="00B52CD3">
        <w:t>2024.</w:t>
      </w:r>
    </w:p>
    <w:p w14:paraId="6EA90666" w14:textId="77777777" w:rsidR="001404D1" w:rsidRPr="00B52CD3" w:rsidRDefault="001404D1" w:rsidP="001404D1">
      <w:pPr>
        <w:pStyle w:val="Corpodetexto"/>
        <w:tabs>
          <w:tab w:val="left" w:pos="0"/>
          <w:tab w:val="left" w:pos="1134"/>
          <w:tab w:val="left" w:pos="1560"/>
        </w:tabs>
        <w:jc w:val="both"/>
      </w:pPr>
    </w:p>
    <w:p w14:paraId="65675696" w14:textId="77777777" w:rsidR="001404D1" w:rsidRPr="00B52CD3" w:rsidRDefault="001404D1" w:rsidP="001404D1">
      <w:pPr>
        <w:pStyle w:val="Corpodetexto"/>
        <w:tabs>
          <w:tab w:val="left" w:pos="0"/>
          <w:tab w:val="left" w:pos="1134"/>
          <w:tab w:val="left" w:pos="1560"/>
        </w:tabs>
        <w:jc w:val="both"/>
      </w:pPr>
    </w:p>
    <w:p w14:paraId="4871A91C" w14:textId="77777777" w:rsidR="001404D1" w:rsidRPr="00B52CD3" w:rsidRDefault="001404D1" w:rsidP="001404D1">
      <w:pPr>
        <w:pStyle w:val="Corpodetexto"/>
        <w:tabs>
          <w:tab w:val="left" w:pos="0"/>
          <w:tab w:val="left" w:pos="1134"/>
          <w:tab w:val="left" w:pos="1560"/>
        </w:tabs>
        <w:jc w:val="center"/>
      </w:pPr>
      <w:r w:rsidRPr="00B52CD3">
        <w:t>...........................................................</w:t>
      </w:r>
    </w:p>
    <w:p w14:paraId="4B71713C" w14:textId="77777777" w:rsidR="001404D1" w:rsidRPr="00B52CD3" w:rsidRDefault="001404D1" w:rsidP="001404D1">
      <w:pPr>
        <w:pStyle w:val="Corpodetexto"/>
        <w:tabs>
          <w:tab w:val="left" w:pos="0"/>
          <w:tab w:val="left" w:pos="1134"/>
          <w:tab w:val="left" w:pos="1560"/>
        </w:tabs>
        <w:jc w:val="center"/>
      </w:pPr>
      <w:r w:rsidRPr="00B52CD3">
        <w:t>Presidente da Instituição</w:t>
      </w:r>
    </w:p>
    <w:p w14:paraId="5A11F15F" w14:textId="77777777" w:rsidR="001404D1" w:rsidRPr="00B52CD3" w:rsidRDefault="001404D1" w:rsidP="001404D1">
      <w:pPr>
        <w:pStyle w:val="Corpodetexto"/>
        <w:tabs>
          <w:tab w:val="left" w:pos="0"/>
          <w:tab w:val="left" w:pos="1134"/>
          <w:tab w:val="left" w:pos="1560"/>
        </w:tabs>
        <w:jc w:val="both"/>
      </w:pPr>
    </w:p>
    <w:p w14:paraId="7D65BCE6" w14:textId="77777777" w:rsidR="001404D1" w:rsidRPr="00B52CD3" w:rsidRDefault="001404D1" w:rsidP="001404D1">
      <w:pPr>
        <w:pStyle w:val="Corpodetexto"/>
        <w:tabs>
          <w:tab w:val="left" w:pos="0"/>
          <w:tab w:val="left" w:pos="1134"/>
          <w:tab w:val="left" w:pos="1560"/>
        </w:tabs>
        <w:jc w:val="both"/>
      </w:pPr>
    </w:p>
    <w:p w14:paraId="430CB944" w14:textId="77777777" w:rsidR="001404D1" w:rsidRPr="00B52CD3" w:rsidRDefault="001404D1" w:rsidP="001404D1">
      <w:pPr>
        <w:pStyle w:val="Corpodetexto"/>
        <w:tabs>
          <w:tab w:val="left" w:pos="0"/>
          <w:tab w:val="left" w:pos="1134"/>
          <w:tab w:val="left" w:pos="1560"/>
        </w:tabs>
        <w:jc w:val="both"/>
      </w:pPr>
    </w:p>
    <w:p w14:paraId="5A2C4D54" w14:textId="77777777" w:rsidR="001404D1" w:rsidRPr="00B52CD3" w:rsidRDefault="001404D1" w:rsidP="001404D1">
      <w:pPr>
        <w:pStyle w:val="Corpodetexto"/>
        <w:tabs>
          <w:tab w:val="left" w:pos="0"/>
          <w:tab w:val="left" w:pos="1134"/>
          <w:tab w:val="left" w:pos="1560"/>
        </w:tabs>
        <w:jc w:val="both"/>
      </w:pPr>
    </w:p>
    <w:p w14:paraId="709F715F" w14:textId="77777777" w:rsidR="001404D1" w:rsidRPr="00B52CD3" w:rsidRDefault="001404D1" w:rsidP="001404D1">
      <w:pPr>
        <w:pStyle w:val="NormalWeb"/>
        <w:spacing w:before="0" w:beforeAutospacing="0" w:after="0" w:afterAutospacing="0"/>
        <w:jc w:val="center"/>
        <w:rPr>
          <w:b/>
          <w:bCs/>
        </w:rPr>
      </w:pPr>
      <w:r w:rsidRPr="00B52CD3">
        <w:rPr>
          <w:b/>
          <w:bCs/>
        </w:rPr>
        <w:t>ANEXO XII</w:t>
      </w:r>
    </w:p>
    <w:p w14:paraId="2FCD2BE5" w14:textId="77777777" w:rsidR="001404D1" w:rsidRPr="00B52CD3" w:rsidRDefault="001404D1" w:rsidP="001404D1">
      <w:pPr>
        <w:pStyle w:val="NormalWeb"/>
        <w:spacing w:before="0" w:beforeAutospacing="0" w:after="0" w:afterAutospacing="0"/>
        <w:jc w:val="both"/>
      </w:pPr>
    </w:p>
    <w:p w14:paraId="6D19B6B2" w14:textId="77777777" w:rsidR="001404D1" w:rsidRPr="00B52CD3" w:rsidRDefault="001404D1" w:rsidP="001404D1">
      <w:pPr>
        <w:pStyle w:val="NormalWeb"/>
        <w:spacing w:before="0" w:beforeAutospacing="0" w:after="0" w:afterAutospacing="0"/>
        <w:jc w:val="both"/>
      </w:pPr>
    </w:p>
    <w:p w14:paraId="0E82C7F3" w14:textId="77777777" w:rsidR="001404D1" w:rsidRPr="00B52CD3" w:rsidRDefault="001404D1" w:rsidP="001404D1">
      <w:pPr>
        <w:pStyle w:val="NormalWeb"/>
        <w:spacing w:before="0" w:beforeAutospacing="0" w:after="0" w:afterAutospacing="0"/>
        <w:jc w:val="both"/>
        <w:rPr>
          <w:b/>
          <w:bCs/>
        </w:rPr>
      </w:pPr>
      <w:r w:rsidRPr="00B52CD3">
        <w:rPr>
          <w:b/>
          <w:bCs/>
          <w:color w:val="000000"/>
        </w:rPr>
        <w:t>Declaração de Cumprimento ao disposto no inciso XXXIII do art. 7º da Constituição Federal</w:t>
      </w:r>
    </w:p>
    <w:p w14:paraId="4A3D5D5D" w14:textId="77777777" w:rsidR="001404D1" w:rsidRPr="00B52CD3" w:rsidRDefault="001404D1" w:rsidP="001404D1">
      <w:pPr>
        <w:pStyle w:val="NormalWeb"/>
        <w:spacing w:before="0" w:beforeAutospacing="0" w:after="0" w:afterAutospacing="0"/>
        <w:jc w:val="both"/>
      </w:pPr>
    </w:p>
    <w:p w14:paraId="2F339972" w14:textId="77777777" w:rsidR="001404D1" w:rsidRPr="00B52CD3" w:rsidRDefault="001404D1" w:rsidP="001404D1">
      <w:pPr>
        <w:pStyle w:val="NormalWeb"/>
        <w:spacing w:before="0" w:beforeAutospacing="0" w:after="0" w:afterAutospacing="0"/>
        <w:jc w:val="both"/>
      </w:pPr>
      <w:r w:rsidRPr="00B52CD3">
        <w:tab/>
      </w:r>
      <w:r w:rsidRPr="00B52CD3">
        <w:tab/>
      </w:r>
      <w:r w:rsidRPr="00B52CD3">
        <w:tab/>
      </w:r>
    </w:p>
    <w:p w14:paraId="69926A07" w14:textId="77777777" w:rsidR="001404D1" w:rsidRPr="00B52CD3" w:rsidRDefault="001404D1" w:rsidP="001404D1">
      <w:pPr>
        <w:tabs>
          <w:tab w:val="left" w:pos="567"/>
          <w:tab w:val="left" w:pos="1134"/>
          <w:tab w:val="left" w:pos="1418"/>
          <w:tab w:val="left" w:pos="2410"/>
          <w:tab w:val="left" w:pos="2552"/>
        </w:tabs>
        <w:jc w:val="both"/>
        <w:rPr>
          <w:sz w:val="24"/>
          <w:szCs w:val="24"/>
        </w:rPr>
      </w:pPr>
      <w:r w:rsidRPr="00B52CD3">
        <w:rPr>
          <w:b/>
          <w:bCs/>
          <w:sz w:val="24"/>
          <w:szCs w:val="24"/>
        </w:rPr>
        <w:t>Organização da Sociedade Civil...</w:t>
      </w:r>
      <w:r w:rsidRPr="00B52CD3">
        <w:rPr>
          <w:sz w:val="24"/>
          <w:szCs w:val="24"/>
        </w:rPr>
        <w:t xml:space="preserve">inscrita no </w:t>
      </w:r>
      <w:r w:rsidRPr="00B52CD3">
        <w:rPr>
          <w:b/>
          <w:bCs/>
          <w:sz w:val="24"/>
          <w:szCs w:val="24"/>
        </w:rPr>
        <w:t>CNPJ nº</w:t>
      </w:r>
      <w:r w:rsidRPr="00B52CD3">
        <w:rPr>
          <w:sz w:val="24"/>
          <w:szCs w:val="24"/>
        </w:rPr>
        <w:t xml:space="preserve">___________, por intermédio  de seu representante legal o(a) Sr(a)__________portador(a) da Carteira de Identidade nº________e do CPF nº__________, </w:t>
      </w:r>
      <w:r w:rsidRPr="00B52CD3">
        <w:rPr>
          <w:b/>
          <w:bCs/>
          <w:sz w:val="24"/>
          <w:szCs w:val="24"/>
        </w:rPr>
        <w:t>DECLARA</w:t>
      </w:r>
      <w:r w:rsidRPr="00B52CD3">
        <w:rPr>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30FA708D" w14:textId="77777777" w:rsidR="001404D1" w:rsidRPr="00B52CD3" w:rsidRDefault="001404D1" w:rsidP="001404D1">
      <w:pPr>
        <w:tabs>
          <w:tab w:val="left" w:pos="567"/>
          <w:tab w:val="left" w:pos="1134"/>
          <w:tab w:val="left" w:pos="1418"/>
          <w:tab w:val="left" w:pos="2410"/>
          <w:tab w:val="left" w:pos="2552"/>
        </w:tabs>
        <w:jc w:val="both"/>
        <w:rPr>
          <w:b/>
          <w:bCs/>
          <w:sz w:val="24"/>
          <w:szCs w:val="24"/>
        </w:rPr>
      </w:pPr>
    </w:p>
    <w:p w14:paraId="12BC9B2E" w14:textId="77777777" w:rsidR="001404D1" w:rsidRPr="00B52CD3" w:rsidRDefault="001404D1" w:rsidP="001404D1">
      <w:pPr>
        <w:tabs>
          <w:tab w:val="left" w:pos="567"/>
          <w:tab w:val="left" w:pos="1134"/>
          <w:tab w:val="left" w:pos="1418"/>
          <w:tab w:val="left" w:pos="2410"/>
          <w:tab w:val="left" w:pos="2552"/>
        </w:tabs>
        <w:jc w:val="both"/>
        <w:rPr>
          <w:b/>
          <w:bCs/>
          <w:sz w:val="24"/>
          <w:szCs w:val="24"/>
        </w:rPr>
      </w:pPr>
    </w:p>
    <w:p w14:paraId="6899F1E6" w14:textId="77777777" w:rsidR="001404D1" w:rsidRPr="00B52CD3" w:rsidRDefault="001404D1" w:rsidP="001404D1">
      <w:pPr>
        <w:tabs>
          <w:tab w:val="left" w:pos="567"/>
          <w:tab w:val="left" w:pos="1134"/>
          <w:tab w:val="left" w:pos="1418"/>
          <w:tab w:val="left" w:pos="2410"/>
          <w:tab w:val="left" w:pos="2552"/>
        </w:tabs>
        <w:jc w:val="both"/>
        <w:rPr>
          <w:b/>
          <w:bCs/>
          <w:sz w:val="24"/>
          <w:szCs w:val="24"/>
        </w:rPr>
      </w:pPr>
    </w:p>
    <w:p w14:paraId="74E1FB9D" w14:textId="77777777" w:rsidR="001404D1" w:rsidRPr="00B52CD3" w:rsidRDefault="001404D1" w:rsidP="001404D1">
      <w:pPr>
        <w:tabs>
          <w:tab w:val="left" w:pos="567"/>
          <w:tab w:val="left" w:pos="1134"/>
          <w:tab w:val="left" w:pos="1418"/>
          <w:tab w:val="left" w:pos="2410"/>
          <w:tab w:val="left" w:pos="2552"/>
        </w:tabs>
        <w:jc w:val="center"/>
        <w:rPr>
          <w:b/>
          <w:bCs/>
          <w:sz w:val="24"/>
          <w:szCs w:val="24"/>
        </w:rPr>
      </w:pPr>
      <w:r w:rsidRPr="00B52CD3">
        <w:rPr>
          <w:b/>
          <w:bCs/>
          <w:sz w:val="24"/>
          <w:szCs w:val="24"/>
        </w:rPr>
        <w:t>....................................</w:t>
      </w:r>
    </w:p>
    <w:p w14:paraId="1C7EA7EE" w14:textId="77777777" w:rsidR="001404D1" w:rsidRPr="00B52CD3" w:rsidRDefault="001404D1" w:rsidP="001404D1">
      <w:pPr>
        <w:tabs>
          <w:tab w:val="left" w:pos="567"/>
          <w:tab w:val="left" w:pos="1134"/>
          <w:tab w:val="left" w:pos="1418"/>
          <w:tab w:val="left" w:pos="2410"/>
          <w:tab w:val="left" w:pos="2552"/>
        </w:tabs>
        <w:jc w:val="center"/>
        <w:rPr>
          <w:b/>
          <w:bCs/>
          <w:sz w:val="24"/>
          <w:szCs w:val="24"/>
        </w:rPr>
      </w:pPr>
      <w:r w:rsidRPr="00B52CD3">
        <w:rPr>
          <w:b/>
          <w:bCs/>
          <w:sz w:val="24"/>
          <w:szCs w:val="24"/>
        </w:rPr>
        <w:t>(representante legal, CPF)</w:t>
      </w:r>
    </w:p>
    <w:p w14:paraId="41FD0C89" w14:textId="77777777" w:rsidR="001404D1" w:rsidRPr="000B5F41" w:rsidRDefault="001404D1" w:rsidP="001404D1">
      <w:pPr>
        <w:pStyle w:val="Corpodetexto"/>
      </w:pPr>
    </w:p>
    <w:p w14:paraId="0F2C0B6E" w14:textId="5D2C6C87" w:rsidR="005A37D5" w:rsidRPr="005B321B" w:rsidRDefault="0043214A">
      <w:pPr>
        <w:pStyle w:val="Corpodetexto"/>
        <w:ind w:right="273"/>
        <w:jc w:val="center"/>
      </w:pPr>
      <w:r>
        <w:rPr>
          <w:spacing w:val="-2"/>
        </w:rPr>
        <w:t>In</w:t>
      </w:r>
      <w:r w:rsidR="00BD09D2" w:rsidRPr="005B321B">
        <w:rPr>
          <w:spacing w:val="-2"/>
        </w:rPr>
        <w:t>stituição</w:t>
      </w:r>
      <w:bookmarkEnd w:id="0"/>
    </w:p>
    <w:sectPr w:rsidR="005A37D5" w:rsidRPr="005B321B">
      <w:headerReference w:type="default" r:id="rId13"/>
      <w:footerReference w:type="default" r:id="rId14"/>
      <w:pgSz w:w="11910" w:h="16840"/>
      <w:pgMar w:top="2400" w:right="740" w:bottom="280" w:left="158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DA404" w14:textId="77777777" w:rsidR="002E7D76" w:rsidRDefault="002E7D76">
      <w:r>
        <w:separator/>
      </w:r>
    </w:p>
  </w:endnote>
  <w:endnote w:type="continuationSeparator" w:id="0">
    <w:p w14:paraId="7EF0598B" w14:textId="77777777" w:rsidR="002E7D76" w:rsidRDefault="002E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D71C5" w14:textId="77777777" w:rsidR="003349FA" w:rsidRDefault="003349FA">
    <w:pPr>
      <w:pStyle w:val="Corpodetexto"/>
      <w:spacing w:line="14" w:lineRule="auto"/>
      <w:rPr>
        <w:sz w:val="19"/>
      </w:rPr>
    </w:pPr>
    <w:r>
      <w:rPr>
        <w:noProof/>
        <w:lang w:val="pt-BR" w:eastAsia="pt-BR"/>
      </w:rPr>
      <mc:AlternateContent>
        <mc:Choice Requires="wps">
          <w:drawing>
            <wp:anchor distT="0" distB="0" distL="0" distR="0" simplePos="0" relativeHeight="485381120" behindDoc="1" locked="0" layoutInCell="1" allowOverlap="1" wp14:anchorId="30CDBBA9" wp14:editId="5FA5114B">
              <wp:simplePos x="0" y="0"/>
              <wp:positionH relativeFrom="page">
                <wp:posOffset>6752843</wp:posOffset>
              </wp:positionH>
              <wp:positionV relativeFrom="page">
                <wp:posOffset>9935667</wp:posOffset>
              </wp:positionV>
              <wp:extent cx="2324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E92CA9A" w14:textId="77777777" w:rsidR="003349FA" w:rsidRDefault="003349F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w14:anchorId="30CDBBA9" id="_x0000_t202" coordsize="21600,21600" o:spt="202" path="m,l,21600r21600,l21600,xe">
              <v:stroke joinstyle="miter"/>
              <v:path gradientshapeok="t" o:connecttype="rect"/>
            </v:shapetype>
            <v:shape id="Textbox 8" o:spid="_x0000_s1027" type="#_x0000_t202" style="position:absolute;margin-left:531.7pt;margin-top:782.35pt;width:18.3pt;height:13.05pt;z-index:-179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" filled="f" stroked="f">
              <v:textbox inset="0,0,0,0">
                <w:txbxContent>
                  <w:p w14:paraId="6E92CA9A" w14:textId="77777777" w:rsidR="003349FA" w:rsidRDefault="003349F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4ABDF" w14:textId="77777777" w:rsidR="00A86789" w:rsidRDefault="00A86789">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D9F41" w14:textId="77777777" w:rsidR="00A86789" w:rsidRDefault="00A86789">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F7851" w14:textId="77777777" w:rsidR="002E7D76" w:rsidRDefault="002E7D76">
      <w:r>
        <w:separator/>
      </w:r>
    </w:p>
  </w:footnote>
  <w:footnote w:type="continuationSeparator" w:id="0">
    <w:p w14:paraId="1C8BE75F" w14:textId="77777777" w:rsidR="002E7D76" w:rsidRDefault="002E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37973" w14:textId="77777777" w:rsidR="003349FA" w:rsidRDefault="003349FA">
    <w:pPr>
      <w:pStyle w:val="Corpodetexto"/>
      <w:spacing w:line="14" w:lineRule="auto"/>
      <w:rPr>
        <w:sz w:val="20"/>
      </w:rPr>
    </w:pPr>
    <w:r>
      <w:rPr>
        <w:noProof/>
        <w:lang w:val="pt-BR" w:eastAsia="pt-BR"/>
      </w:rPr>
      <mc:AlternateContent>
        <mc:Choice Requires="wps">
          <w:drawing>
            <wp:anchor distT="0" distB="0" distL="0" distR="0" simplePos="0" relativeHeight="485380096" behindDoc="1" locked="0" layoutInCell="1" allowOverlap="1" wp14:anchorId="11D2622A" wp14:editId="4F0C9570">
              <wp:simplePos x="0" y="0"/>
              <wp:positionH relativeFrom="page">
                <wp:posOffset>1569466</wp:posOffset>
              </wp:positionH>
              <wp:positionV relativeFrom="page">
                <wp:posOffset>61155</wp:posOffset>
              </wp:positionV>
              <wp:extent cx="4414520" cy="7473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4520" cy="747395"/>
                      </a:xfrm>
                      <a:prstGeom prst="rect">
                        <a:avLst/>
                      </a:prstGeom>
                    </wps:spPr>
                    <wps:txbx>
                      <w:txbxContent>
                        <w:p w14:paraId="2A34884C" w14:textId="77777777" w:rsidR="003349FA" w:rsidRDefault="003349FA">
                          <w:pPr>
                            <w:spacing w:before="6"/>
                            <w:jc w:val="center"/>
                            <w:rPr>
                              <w:sz w:val="34"/>
                            </w:rPr>
                          </w:pPr>
                          <w:r>
                            <w:rPr>
                              <w:color w:val="000009"/>
                              <w:sz w:val="34"/>
                            </w:rPr>
                            <w:t>PREFEITURA</w:t>
                          </w:r>
                          <w:r>
                            <w:rPr>
                              <w:color w:val="000009"/>
                              <w:spacing w:val="-7"/>
                              <w:sz w:val="34"/>
                            </w:rPr>
                            <w:t xml:space="preserve"> </w:t>
                          </w:r>
                          <w:r>
                            <w:rPr>
                              <w:color w:val="000009"/>
                              <w:sz w:val="34"/>
                            </w:rPr>
                            <w:t>DO</w:t>
                          </w:r>
                          <w:r>
                            <w:rPr>
                              <w:color w:val="000009"/>
                              <w:spacing w:val="-4"/>
                              <w:sz w:val="34"/>
                            </w:rPr>
                            <w:t xml:space="preserve"> </w:t>
                          </w:r>
                          <w:r>
                            <w:rPr>
                              <w:color w:val="000009"/>
                              <w:sz w:val="34"/>
                            </w:rPr>
                            <w:t>MUNICÍPIO</w:t>
                          </w:r>
                          <w:r>
                            <w:rPr>
                              <w:color w:val="000009"/>
                              <w:spacing w:val="-6"/>
                              <w:sz w:val="34"/>
                            </w:rPr>
                            <w:t xml:space="preserve"> </w:t>
                          </w:r>
                          <w:r>
                            <w:rPr>
                              <w:color w:val="000009"/>
                              <w:sz w:val="34"/>
                            </w:rPr>
                            <w:t>DE</w:t>
                          </w:r>
                          <w:r>
                            <w:rPr>
                              <w:color w:val="000009"/>
                              <w:spacing w:val="-4"/>
                              <w:sz w:val="34"/>
                            </w:rPr>
                            <w:t xml:space="preserve"> </w:t>
                          </w:r>
                          <w:r>
                            <w:rPr>
                              <w:color w:val="000009"/>
                              <w:spacing w:val="-2"/>
                              <w:sz w:val="34"/>
                            </w:rPr>
                            <w:t>LONDRINA</w:t>
                          </w:r>
                        </w:p>
                        <w:p w14:paraId="3C5D9E68" w14:textId="77777777" w:rsidR="003349FA" w:rsidRDefault="003349FA">
                          <w:pPr>
                            <w:spacing w:before="13" w:line="266" w:lineRule="auto"/>
                            <w:ind w:left="582" w:right="573"/>
                            <w:jc w:val="center"/>
                            <w:rPr>
                              <w:sz w:val="30"/>
                            </w:rPr>
                          </w:pPr>
                          <w:r>
                            <w:rPr>
                              <w:color w:val="000009"/>
                              <w:sz w:val="30"/>
                            </w:rPr>
                            <w:t>Secretaria</w:t>
                          </w:r>
                          <w:r>
                            <w:rPr>
                              <w:color w:val="000009"/>
                              <w:spacing w:val="-11"/>
                              <w:sz w:val="30"/>
                            </w:rPr>
                            <w:t xml:space="preserve"> </w:t>
                          </w:r>
                          <w:r>
                            <w:rPr>
                              <w:color w:val="000009"/>
                              <w:sz w:val="30"/>
                            </w:rPr>
                            <w:t>Municipal</w:t>
                          </w:r>
                          <w:r>
                            <w:rPr>
                              <w:color w:val="000009"/>
                              <w:spacing w:val="-9"/>
                              <w:sz w:val="30"/>
                            </w:rPr>
                            <w:t xml:space="preserve"> </w:t>
                          </w:r>
                          <w:r>
                            <w:rPr>
                              <w:color w:val="000009"/>
                              <w:sz w:val="30"/>
                            </w:rPr>
                            <w:t>de</w:t>
                          </w:r>
                          <w:r>
                            <w:rPr>
                              <w:color w:val="000009"/>
                              <w:spacing w:val="-11"/>
                              <w:sz w:val="30"/>
                            </w:rPr>
                            <w:t xml:space="preserve"> </w:t>
                          </w:r>
                          <w:r>
                            <w:rPr>
                              <w:color w:val="000009"/>
                              <w:sz w:val="30"/>
                            </w:rPr>
                            <w:t>Assistência</w:t>
                          </w:r>
                          <w:r>
                            <w:rPr>
                              <w:color w:val="000009"/>
                              <w:spacing w:val="-11"/>
                              <w:sz w:val="30"/>
                            </w:rPr>
                            <w:t xml:space="preserve"> </w:t>
                          </w:r>
                          <w:r>
                            <w:rPr>
                              <w:color w:val="000009"/>
                              <w:sz w:val="30"/>
                            </w:rPr>
                            <w:t>Social Estado do Paraná</w:t>
                          </w:r>
                        </w:p>
                      </w:txbxContent>
                    </wps:txbx>
                    <wps:bodyPr wrap="square" lIns="0" tIns="0" rIns="0" bIns="0" rtlCol="0">
                      <a:noAutofit/>
                    </wps:bodyPr>
                  </wps:wsp>
                </a:graphicData>
              </a:graphic>
            </wp:anchor>
          </w:drawing>
        </mc:Choice>
        <mc:Fallback>
          <w:pict>
            <v:shapetype w14:anchorId="11D2622A" id="_x0000_t202" coordsize="21600,21600" o:spt="202" path="m,l,21600r21600,l21600,xe">
              <v:stroke joinstyle="miter"/>
              <v:path gradientshapeok="t" o:connecttype="rect"/>
            </v:shapetype>
            <v:shape id="Textbox 7" o:spid="_x0000_s1026" type="#_x0000_t202" style="position:absolute;margin-left:123.6pt;margin-top:4.8pt;width:347.6pt;height:58.85pt;z-index:-179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" filled="f" stroked="f">
              <v:textbox inset="0,0,0,0">
                <w:txbxContent>
                  <w:p w14:paraId="2A34884C" w14:textId="77777777" w:rsidR="003349FA" w:rsidRDefault="003349FA">
                    <w:pPr>
                      <w:spacing w:before="6"/>
                      <w:jc w:val="center"/>
                      <w:rPr>
                        <w:sz w:val="34"/>
                      </w:rPr>
                    </w:pPr>
                    <w:r>
                      <w:rPr>
                        <w:color w:val="000009"/>
                        <w:sz w:val="34"/>
                      </w:rPr>
                      <w:t>PREFEITURA</w:t>
                    </w:r>
                    <w:r>
                      <w:rPr>
                        <w:color w:val="000009"/>
                        <w:spacing w:val="-7"/>
                        <w:sz w:val="34"/>
                      </w:rPr>
                      <w:t xml:space="preserve"> </w:t>
                    </w:r>
                    <w:r>
                      <w:rPr>
                        <w:color w:val="000009"/>
                        <w:sz w:val="34"/>
                      </w:rPr>
                      <w:t>DO</w:t>
                    </w:r>
                    <w:r>
                      <w:rPr>
                        <w:color w:val="000009"/>
                        <w:spacing w:val="-4"/>
                        <w:sz w:val="34"/>
                      </w:rPr>
                      <w:t xml:space="preserve"> </w:t>
                    </w:r>
                    <w:r>
                      <w:rPr>
                        <w:color w:val="000009"/>
                        <w:sz w:val="34"/>
                      </w:rPr>
                      <w:t>MUNICÍPIO</w:t>
                    </w:r>
                    <w:r>
                      <w:rPr>
                        <w:color w:val="000009"/>
                        <w:spacing w:val="-6"/>
                        <w:sz w:val="34"/>
                      </w:rPr>
                      <w:t xml:space="preserve"> </w:t>
                    </w:r>
                    <w:r>
                      <w:rPr>
                        <w:color w:val="000009"/>
                        <w:sz w:val="34"/>
                      </w:rPr>
                      <w:t>DE</w:t>
                    </w:r>
                    <w:r>
                      <w:rPr>
                        <w:color w:val="000009"/>
                        <w:spacing w:val="-4"/>
                        <w:sz w:val="34"/>
                      </w:rPr>
                      <w:t xml:space="preserve"> </w:t>
                    </w:r>
                    <w:r>
                      <w:rPr>
                        <w:color w:val="000009"/>
                        <w:spacing w:val="-2"/>
                        <w:sz w:val="34"/>
                      </w:rPr>
                      <w:t>LONDRINA</w:t>
                    </w:r>
                  </w:p>
                  <w:p w14:paraId="3C5D9E68" w14:textId="77777777" w:rsidR="003349FA" w:rsidRDefault="003349FA">
                    <w:pPr>
                      <w:spacing w:before="13" w:line="266" w:lineRule="auto"/>
                      <w:ind w:left="582" w:right="573"/>
                      <w:jc w:val="center"/>
                      <w:rPr>
                        <w:sz w:val="30"/>
                      </w:rPr>
                    </w:pPr>
                    <w:r>
                      <w:rPr>
                        <w:color w:val="000009"/>
                        <w:sz w:val="30"/>
                      </w:rPr>
                      <w:t>Secretaria</w:t>
                    </w:r>
                    <w:r>
                      <w:rPr>
                        <w:color w:val="000009"/>
                        <w:spacing w:val="-11"/>
                        <w:sz w:val="30"/>
                      </w:rPr>
                      <w:t xml:space="preserve"> </w:t>
                    </w:r>
                    <w:r>
                      <w:rPr>
                        <w:color w:val="000009"/>
                        <w:sz w:val="30"/>
                      </w:rPr>
                      <w:t>Municipal</w:t>
                    </w:r>
                    <w:r>
                      <w:rPr>
                        <w:color w:val="000009"/>
                        <w:spacing w:val="-9"/>
                        <w:sz w:val="30"/>
                      </w:rPr>
                      <w:t xml:space="preserve"> </w:t>
                    </w:r>
                    <w:r>
                      <w:rPr>
                        <w:color w:val="000009"/>
                        <w:sz w:val="30"/>
                      </w:rPr>
                      <w:t>de</w:t>
                    </w:r>
                    <w:r>
                      <w:rPr>
                        <w:color w:val="000009"/>
                        <w:spacing w:val="-11"/>
                        <w:sz w:val="30"/>
                      </w:rPr>
                      <w:t xml:space="preserve"> </w:t>
                    </w:r>
                    <w:r>
                      <w:rPr>
                        <w:color w:val="000009"/>
                        <w:sz w:val="30"/>
                      </w:rPr>
                      <w:t>Assistência</w:t>
                    </w:r>
                    <w:r>
                      <w:rPr>
                        <w:color w:val="000009"/>
                        <w:spacing w:val="-11"/>
                        <w:sz w:val="30"/>
                      </w:rPr>
                      <w:t xml:space="preserve"> </w:t>
                    </w:r>
                    <w:r>
                      <w:rPr>
                        <w:color w:val="000009"/>
                        <w:sz w:val="30"/>
                      </w:rPr>
                      <w:t>Social Estado do Paraná</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0B67" w14:textId="77777777" w:rsidR="00A86789" w:rsidRDefault="00A86789">
    <w:pPr>
      <w:pStyle w:val="Corpodetexto"/>
      <w:spacing w:line="14" w:lineRule="auto"/>
      <w:rPr>
        <w:sz w:val="20"/>
      </w:rPr>
    </w:pPr>
    <w:r>
      <w:rPr>
        <w:noProof/>
        <w:lang w:val="pt-BR" w:eastAsia="pt-BR"/>
      </w:rPr>
      <w:drawing>
        <wp:anchor distT="0" distB="0" distL="0" distR="0" simplePos="0" relativeHeight="485358080" behindDoc="1" locked="0" layoutInCell="1" allowOverlap="1" wp14:anchorId="063346CD" wp14:editId="782FD7FF">
          <wp:simplePos x="0" y="0"/>
          <wp:positionH relativeFrom="page">
            <wp:posOffset>1292434</wp:posOffset>
          </wp:positionH>
          <wp:positionV relativeFrom="page">
            <wp:posOffset>180339</wp:posOffset>
          </wp:positionV>
          <wp:extent cx="5499207" cy="101142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58592" behindDoc="1" locked="0" layoutInCell="1" allowOverlap="1" wp14:anchorId="5E7E544F" wp14:editId="2F755283">
              <wp:simplePos x="0" y="0"/>
              <wp:positionH relativeFrom="page">
                <wp:posOffset>1080820</wp:posOffset>
              </wp:positionH>
              <wp:positionV relativeFrom="page">
                <wp:posOffset>1362709</wp:posOffset>
              </wp:positionV>
              <wp:extent cx="5400675" cy="18923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189230"/>
                      </a:xfrm>
                      <a:custGeom>
                        <a:avLst/>
                        <a:gdLst/>
                        <a:ahLst/>
                        <a:cxnLst/>
                        <a:rect l="l" t="t" r="r" b="b"/>
                        <a:pathLst>
                          <a:path w="5400675" h="189230">
                            <a:moveTo>
                              <a:pt x="5394325" y="0"/>
                            </a:moveTo>
                            <a:lnTo>
                              <a:pt x="6096" y="0"/>
                            </a:lnTo>
                            <a:lnTo>
                              <a:pt x="0" y="0"/>
                            </a:lnTo>
                            <a:lnTo>
                              <a:pt x="0" y="6096"/>
                            </a:lnTo>
                            <a:lnTo>
                              <a:pt x="0" y="182880"/>
                            </a:lnTo>
                            <a:lnTo>
                              <a:pt x="0" y="188976"/>
                            </a:lnTo>
                            <a:lnTo>
                              <a:pt x="6096" y="188976"/>
                            </a:lnTo>
                            <a:lnTo>
                              <a:pt x="5394325" y="188976"/>
                            </a:lnTo>
                            <a:lnTo>
                              <a:pt x="5394325" y="182880"/>
                            </a:lnTo>
                            <a:lnTo>
                              <a:pt x="6096" y="182880"/>
                            </a:lnTo>
                            <a:lnTo>
                              <a:pt x="6096" y="6096"/>
                            </a:lnTo>
                            <a:lnTo>
                              <a:pt x="5394325" y="6096"/>
                            </a:lnTo>
                            <a:lnTo>
                              <a:pt x="5394325" y="0"/>
                            </a:lnTo>
                            <a:close/>
                          </a:path>
                          <a:path w="5400675" h="189230">
                            <a:moveTo>
                              <a:pt x="5400484" y="0"/>
                            </a:moveTo>
                            <a:lnTo>
                              <a:pt x="5394401" y="0"/>
                            </a:lnTo>
                            <a:lnTo>
                              <a:pt x="5394401" y="6096"/>
                            </a:lnTo>
                            <a:lnTo>
                              <a:pt x="5394401" y="182880"/>
                            </a:lnTo>
                            <a:lnTo>
                              <a:pt x="5394401" y="188976"/>
                            </a:lnTo>
                            <a:lnTo>
                              <a:pt x="5400484" y="188976"/>
                            </a:lnTo>
                            <a:lnTo>
                              <a:pt x="5400484" y="182880"/>
                            </a:lnTo>
                            <a:lnTo>
                              <a:pt x="5400484" y="6096"/>
                            </a:lnTo>
                            <a:lnTo>
                              <a:pt x="5400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0FA2FF" id="Graphic 34" o:spid="_x0000_s1026" style="position:absolute;margin-left:85.1pt;margin-top:107.3pt;width:425.25pt;height:14.9pt;z-index:-17957888;visibility:visible;mso-wrap-style:square;mso-wrap-distance-left:0;mso-wrap-distance-top:0;mso-wrap-distance-right:0;mso-wrap-distance-bottom:0;mso-position-horizontal:absolute;mso-position-horizontal-relative:page;mso-position-vertical:absolute;mso-position-vertical-relative:page;v-text-anchor:top" coordsize="540067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" path="m5394325,l6096,,,,,6096,,182880r,6096l6096,188976r5388229,l5394325,182880r-5388229,l6096,6096r5388229,l5394325,xem5400484,r-6083,l5394401,6096r,176784l5394401,188976r6083,l5400484,182880r,-176784l5400484,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A4A0E" w14:textId="48FD85C2" w:rsidR="00A86789" w:rsidRDefault="00324D56">
    <w:pPr>
      <w:pStyle w:val="Corpodetexto"/>
      <w:spacing w:line="14" w:lineRule="auto"/>
      <w:rPr>
        <w:sz w:val="20"/>
      </w:rPr>
    </w:pPr>
    <w:r>
      <w:rPr>
        <w:noProof/>
        <w:lang w:val="pt-BR" w:eastAsia="pt-BR"/>
      </w:rPr>
      <mc:AlternateContent>
        <mc:Choice Requires="wps">
          <w:drawing>
            <wp:anchor distT="0" distB="0" distL="0" distR="0" simplePos="0" relativeHeight="485376000" behindDoc="1" locked="0" layoutInCell="1" allowOverlap="1" wp14:anchorId="701A4133" wp14:editId="6CAA91DB">
              <wp:simplePos x="0" y="0"/>
              <wp:positionH relativeFrom="page">
                <wp:posOffset>3571875</wp:posOffset>
              </wp:positionH>
              <wp:positionV relativeFrom="page">
                <wp:posOffset>1152525</wp:posOffset>
              </wp:positionV>
              <wp:extent cx="914400" cy="3943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94335"/>
                      </a:xfrm>
                      <a:prstGeom prst="rect">
                        <a:avLst/>
                      </a:prstGeom>
                    </wps:spPr>
                    <wps:txbx>
                      <w:txbxContent>
                        <w:p w14:paraId="0984069F" w14:textId="0AF92E43" w:rsidR="00A86789" w:rsidRDefault="00A86789">
                          <w:pPr>
                            <w:spacing w:before="10"/>
                            <w:ind w:left="20"/>
                            <w:rPr>
                              <w:b/>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1A4133" id="_x0000_t202" coordsize="21600,21600" o:spt="202" path="m,l,21600r21600,l21600,xe">
              <v:stroke joinstyle="miter"/>
              <v:path gradientshapeok="t" o:connecttype="rect"/>
            </v:shapetype>
            <v:shape id="Textbox 105" o:spid="_x0000_s1028" type="#_x0000_t202" style="position:absolute;margin-left:281.25pt;margin-top:90.75pt;width:1in;height:31.05pt;z-index:-17940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" filled="f" stroked="f">
              <v:textbox inset="0,0,0,0">
                <w:txbxContent>
                  <w:p w14:paraId="0984069F" w14:textId="0AF92E43" w:rsidR="00A86789" w:rsidRDefault="00A86789">
                    <w:pPr>
                      <w:spacing w:before="10"/>
                      <w:ind w:left="20"/>
                      <w:rPr>
                        <w:b/>
                        <w:sz w:val="24"/>
                      </w:rPr>
                    </w:pPr>
                  </w:p>
                </w:txbxContent>
              </v:textbox>
              <w10:wrap anchorx="page" anchory="page"/>
            </v:shape>
          </w:pict>
        </mc:Fallback>
      </mc:AlternateContent>
    </w:r>
    <w:r w:rsidR="00A86789">
      <w:rPr>
        <w:noProof/>
        <w:lang w:val="pt-BR" w:eastAsia="pt-BR"/>
      </w:rPr>
      <w:drawing>
        <wp:anchor distT="0" distB="0" distL="0" distR="0" simplePos="0" relativeHeight="485375488" behindDoc="1" locked="0" layoutInCell="1" allowOverlap="1" wp14:anchorId="0BFF11E8" wp14:editId="316320B8">
          <wp:simplePos x="0" y="0"/>
          <wp:positionH relativeFrom="page">
            <wp:posOffset>1292434</wp:posOffset>
          </wp:positionH>
          <wp:positionV relativeFrom="page">
            <wp:posOffset>180339</wp:posOffset>
          </wp:positionV>
          <wp:extent cx="5499207" cy="1011427"/>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E02212"/>
    <w:multiLevelType w:val="hybridMultilevel"/>
    <w:tmpl w:val="715A1924"/>
    <w:lvl w:ilvl="0" w:tplc="F83CBFB2">
      <w:numFmt w:val="bullet"/>
      <w:lvlText w:val=""/>
      <w:lvlJc w:val="left"/>
      <w:pPr>
        <w:ind w:left="1547" w:hanging="360"/>
      </w:pPr>
      <w:rPr>
        <w:rFonts w:ascii="Symbol" w:eastAsia="Symbol" w:hAnsi="Symbol" w:cs="Symbol" w:hint="default"/>
        <w:b w:val="0"/>
        <w:bCs w:val="0"/>
        <w:i w:val="0"/>
        <w:iCs w:val="0"/>
        <w:color w:val="000009"/>
        <w:spacing w:val="0"/>
        <w:w w:val="100"/>
        <w:sz w:val="24"/>
        <w:szCs w:val="24"/>
        <w:lang w:val="pt-PT" w:eastAsia="en-US" w:bidi="ar-SA"/>
      </w:rPr>
    </w:lvl>
    <w:lvl w:ilvl="1" w:tplc="8174DA56">
      <w:numFmt w:val="bullet"/>
      <w:lvlText w:val="•"/>
      <w:lvlJc w:val="left"/>
      <w:pPr>
        <w:ind w:left="2401" w:hanging="360"/>
      </w:pPr>
      <w:rPr>
        <w:rFonts w:hint="default"/>
        <w:lang w:val="pt-PT" w:eastAsia="en-US" w:bidi="ar-SA"/>
      </w:rPr>
    </w:lvl>
    <w:lvl w:ilvl="2" w:tplc="96DC182A">
      <w:numFmt w:val="bullet"/>
      <w:lvlText w:val="•"/>
      <w:lvlJc w:val="left"/>
      <w:pPr>
        <w:ind w:left="3262" w:hanging="360"/>
      </w:pPr>
      <w:rPr>
        <w:rFonts w:hint="default"/>
        <w:lang w:val="pt-PT" w:eastAsia="en-US" w:bidi="ar-SA"/>
      </w:rPr>
    </w:lvl>
    <w:lvl w:ilvl="3" w:tplc="6FCE9AA2">
      <w:numFmt w:val="bullet"/>
      <w:lvlText w:val="•"/>
      <w:lvlJc w:val="left"/>
      <w:pPr>
        <w:ind w:left="4123" w:hanging="360"/>
      </w:pPr>
      <w:rPr>
        <w:rFonts w:hint="default"/>
        <w:lang w:val="pt-PT" w:eastAsia="en-US" w:bidi="ar-SA"/>
      </w:rPr>
    </w:lvl>
    <w:lvl w:ilvl="4" w:tplc="C61A5008">
      <w:numFmt w:val="bullet"/>
      <w:lvlText w:val="•"/>
      <w:lvlJc w:val="left"/>
      <w:pPr>
        <w:ind w:left="4984" w:hanging="360"/>
      </w:pPr>
      <w:rPr>
        <w:rFonts w:hint="default"/>
        <w:lang w:val="pt-PT" w:eastAsia="en-US" w:bidi="ar-SA"/>
      </w:rPr>
    </w:lvl>
    <w:lvl w:ilvl="5" w:tplc="9992F50E">
      <w:numFmt w:val="bullet"/>
      <w:lvlText w:val="•"/>
      <w:lvlJc w:val="left"/>
      <w:pPr>
        <w:ind w:left="5845" w:hanging="360"/>
      </w:pPr>
      <w:rPr>
        <w:rFonts w:hint="default"/>
        <w:lang w:val="pt-PT" w:eastAsia="en-US" w:bidi="ar-SA"/>
      </w:rPr>
    </w:lvl>
    <w:lvl w:ilvl="6" w:tplc="CEB0F656">
      <w:numFmt w:val="bullet"/>
      <w:lvlText w:val="•"/>
      <w:lvlJc w:val="left"/>
      <w:pPr>
        <w:ind w:left="6706" w:hanging="360"/>
      </w:pPr>
      <w:rPr>
        <w:rFonts w:hint="default"/>
        <w:lang w:val="pt-PT" w:eastAsia="en-US" w:bidi="ar-SA"/>
      </w:rPr>
    </w:lvl>
    <w:lvl w:ilvl="7" w:tplc="EF0EB02A">
      <w:numFmt w:val="bullet"/>
      <w:lvlText w:val="•"/>
      <w:lvlJc w:val="left"/>
      <w:pPr>
        <w:ind w:left="7567" w:hanging="360"/>
      </w:pPr>
      <w:rPr>
        <w:rFonts w:hint="default"/>
        <w:lang w:val="pt-PT" w:eastAsia="en-US" w:bidi="ar-SA"/>
      </w:rPr>
    </w:lvl>
    <w:lvl w:ilvl="8" w:tplc="C7268CB0">
      <w:numFmt w:val="bullet"/>
      <w:lvlText w:val="•"/>
      <w:lvlJc w:val="left"/>
      <w:pPr>
        <w:ind w:left="8428" w:hanging="360"/>
      </w:pPr>
      <w:rPr>
        <w:rFonts w:hint="default"/>
        <w:lang w:val="pt-PT" w:eastAsia="en-US" w:bidi="ar-SA"/>
      </w:rPr>
    </w:lvl>
  </w:abstractNum>
  <w:abstractNum w:abstractNumId="2" w15:restartNumberingAfterBreak="0">
    <w:nsid w:val="02A63F51"/>
    <w:multiLevelType w:val="hybridMultilevel"/>
    <w:tmpl w:val="2E643A6E"/>
    <w:lvl w:ilvl="0" w:tplc="04160017">
      <w:start w:val="1"/>
      <w:numFmt w:val="lowerLetter"/>
      <w:lvlText w:val="%1)"/>
      <w:lvlJc w:val="left"/>
      <w:pPr>
        <w:ind w:left="1120" w:hanging="360"/>
      </w:pPr>
      <w:rPr>
        <w:rFonts w:hint="default"/>
        <w:spacing w:val="-1"/>
        <w:w w:val="100"/>
        <w:lang w:val="pt-PT" w:eastAsia="en-US" w:bidi="ar-SA"/>
      </w:rPr>
    </w:lvl>
    <w:lvl w:ilvl="1" w:tplc="8668C81C">
      <w:numFmt w:val="bullet"/>
      <w:lvlText w:val="•"/>
      <w:lvlJc w:val="left"/>
      <w:pPr>
        <w:ind w:left="2023" w:hanging="360"/>
      </w:pPr>
      <w:rPr>
        <w:rFonts w:hint="default"/>
        <w:lang w:val="pt-PT" w:eastAsia="en-US" w:bidi="ar-SA"/>
      </w:rPr>
    </w:lvl>
    <w:lvl w:ilvl="2" w:tplc="8C54E672">
      <w:numFmt w:val="bullet"/>
      <w:lvlText w:val="•"/>
      <w:lvlJc w:val="left"/>
      <w:pPr>
        <w:ind w:left="2926" w:hanging="360"/>
      </w:pPr>
      <w:rPr>
        <w:rFonts w:hint="default"/>
        <w:lang w:val="pt-PT" w:eastAsia="en-US" w:bidi="ar-SA"/>
      </w:rPr>
    </w:lvl>
    <w:lvl w:ilvl="3" w:tplc="57826938">
      <w:numFmt w:val="bullet"/>
      <w:lvlText w:val="•"/>
      <w:lvlJc w:val="left"/>
      <w:pPr>
        <w:ind w:left="3829" w:hanging="360"/>
      </w:pPr>
      <w:rPr>
        <w:rFonts w:hint="default"/>
        <w:lang w:val="pt-PT" w:eastAsia="en-US" w:bidi="ar-SA"/>
      </w:rPr>
    </w:lvl>
    <w:lvl w:ilvl="4" w:tplc="12D025B8">
      <w:numFmt w:val="bullet"/>
      <w:lvlText w:val="•"/>
      <w:lvlJc w:val="left"/>
      <w:pPr>
        <w:ind w:left="4732" w:hanging="360"/>
      </w:pPr>
      <w:rPr>
        <w:rFonts w:hint="default"/>
        <w:lang w:val="pt-PT" w:eastAsia="en-US" w:bidi="ar-SA"/>
      </w:rPr>
    </w:lvl>
    <w:lvl w:ilvl="5" w:tplc="66E2809E">
      <w:numFmt w:val="bullet"/>
      <w:lvlText w:val="•"/>
      <w:lvlJc w:val="left"/>
      <w:pPr>
        <w:ind w:left="5635" w:hanging="360"/>
      </w:pPr>
      <w:rPr>
        <w:rFonts w:hint="default"/>
        <w:lang w:val="pt-PT" w:eastAsia="en-US" w:bidi="ar-SA"/>
      </w:rPr>
    </w:lvl>
    <w:lvl w:ilvl="6" w:tplc="9858EC5E">
      <w:numFmt w:val="bullet"/>
      <w:lvlText w:val="•"/>
      <w:lvlJc w:val="left"/>
      <w:pPr>
        <w:ind w:left="6538" w:hanging="360"/>
      </w:pPr>
      <w:rPr>
        <w:rFonts w:hint="default"/>
        <w:lang w:val="pt-PT" w:eastAsia="en-US" w:bidi="ar-SA"/>
      </w:rPr>
    </w:lvl>
    <w:lvl w:ilvl="7" w:tplc="5C3010E0">
      <w:numFmt w:val="bullet"/>
      <w:lvlText w:val="•"/>
      <w:lvlJc w:val="left"/>
      <w:pPr>
        <w:ind w:left="7441" w:hanging="360"/>
      </w:pPr>
      <w:rPr>
        <w:rFonts w:hint="default"/>
        <w:lang w:val="pt-PT" w:eastAsia="en-US" w:bidi="ar-SA"/>
      </w:rPr>
    </w:lvl>
    <w:lvl w:ilvl="8" w:tplc="D228CB9E">
      <w:numFmt w:val="bullet"/>
      <w:lvlText w:val="•"/>
      <w:lvlJc w:val="left"/>
      <w:pPr>
        <w:ind w:left="8344" w:hanging="360"/>
      </w:pPr>
      <w:rPr>
        <w:rFonts w:hint="default"/>
        <w:lang w:val="pt-PT" w:eastAsia="en-US" w:bidi="ar-SA"/>
      </w:rPr>
    </w:lvl>
  </w:abstractNum>
  <w:abstractNum w:abstractNumId="3"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5"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7"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B97589D"/>
    <w:multiLevelType w:val="hybridMultilevel"/>
    <w:tmpl w:val="A92A3F7A"/>
    <w:lvl w:ilvl="0" w:tplc="7A9AD506">
      <w:start w:val="1"/>
      <w:numFmt w:val="lowerLetter"/>
      <w:lvlText w:val="%1)"/>
      <w:lvlJc w:val="left"/>
      <w:pPr>
        <w:ind w:left="1120" w:hanging="360"/>
      </w:pPr>
      <w:rPr>
        <w:rFonts w:hint="default"/>
        <w:spacing w:val="-1"/>
        <w:w w:val="100"/>
        <w:lang w:val="pt-PT" w:eastAsia="en-US" w:bidi="ar-SA"/>
      </w:rPr>
    </w:lvl>
    <w:lvl w:ilvl="1" w:tplc="FF8C63B0">
      <w:numFmt w:val="bullet"/>
      <w:lvlText w:val="•"/>
      <w:lvlJc w:val="left"/>
      <w:pPr>
        <w:ind w:left="2023" w:hanging="360"/>
      </w:pPr>
      <w:rPr>
        <w:rFonts w:hint="default"/>
        <w:lang w:val="pt-PT" w:eastAsia="en-US" w:bidi="ar-SA"/>
      </w:rPr>
    </w:lvl>
    <w:lvl w:ilvl="2" w:tplc="E402AEC0">
      <w:numFmt w:val="bullet"/>
      <w:lvlText w:val="•"/>
      <w:lvlJc w:val="left"/>
      <w:pPr>
        <w:ind w:left="2926" w:hanging="360"/>
      </w:pPr>
      <w:rPr>
        <w:rFonts w:hint="default"/>
        <w:lang w:val="pt-PT" w:eastAsia="en-US" w:bidi="ar-SA"/>
      </w:rPr>
    </w:lvl>
    <w:lvl w:ilvl="3" w:tplc="99CEFA60">
      <w:numFmt w:val="bullet"/>
      <w:lvlText w:val="•"/>
      <w:lvlJc w:val="left"/>
      <w:pPr>
        <w:ind w:left="3829" w:hanging="360"/>
      </w:pPr>
      <w:rPr>
        <w:rFonts w:hint="default"/>
        <w:lang w:val="pt-PT" w:eastAsia="en-US" w:bidi="ar-SA"/>
      </w:rPr>
    </w:lvl>
    <w:lvl w:ilvl="4" w:tplc="EE20E62C">
      <w:numFmt w:val="bullet"/>
      <w:lvlText w:val="•"/>
      <w:lvlJc w:val="left"/>
      <w:pPr>
        <w:ind w:left="4732" w:hanging="360"/>
      </w:pPr>
      <w:rPr>
        <w:rFonts w:hint="default"/>
        <w:lang w:val="pt-PT" w:eastAsia="en-US" w:bidi="ar-SA"/>
      </w:rPr>
    </w:lvl>
    <w:lvl w:ilvl="5" w:tplc="D674D9C6">
      <w:numFmt w:val="bullet"/>
      <w:lvlText w:val="•"/>
      <w:lvlJc w:val="left"/>
      <w:pPr>
        <w:ind w:left="5635" w:hanging="360"/>
      </w:pPr>
      <w:rPr>
        <w:rFonts w:hint="default"/>
        <w:lang w:val="pt-PT" w:eastAsia="en-US" w:bidi="ar-SA"/>
      </w:rPr>
    </w:lvl>
    <w:lvl w:ilvl="6" w:tplc="0E74FDF8">
      <w:numFmt w:val="bullet"/>
      <w:lvlText w:val="•"/>
      <w:lvlJc w:val="left"/>
      <w:pPr>
        <w:ind w:left="6538" w:hanging="360"/>
      </w:pPr>
      <w:rPr>
        <w:rFonts w:hint="default"/>
        <w:lang w:val="pt-PT" w:eastAsia="en-US" w:bidi="ar-SA"/>
      </w:rPr>
    </w:lvl>
    <w:lvl w:ilvl="7" w:tplc="CA3AA38A">
      <w:numFmt w:val="bullet"/>
      <w:lvlText w:val="•"/>
      <w:lvlJc w:val="left"/>
      <w:pPr>
        <w:ind w:left="7441" w:hanging="360"/>
      </w:pPr>
      <w:rPr>
        <w:rFonts w:hint="default"/>
        <w:lang w:val="pt-PT" w:eastAsia="en-US" w:bidi="ar-SA"/>
      </w:rPr>
    </w:lvl>
    <w:lvl w:ilvl="8" w:tplc="6188F68A">
      <w:numFmt w:val="bullet"/>
      <w:lvlText w:val="•"/>
      <w:lvlJc w:val="left"/>
      <w:pPr>
        <w:ind w:left="8344" w:hanging="360"/>
      </w:pPr>
      <w:rPr>
        <w:rFonts w:hint="default"/>
        <w:lang w:val="pt-PT" w:eastAsia="en-US" w:bidi="ar-SA"/>
      </w:rPr>
    </w:lvl>
  </w:abstractNum>
  <w:abstractNum w:abstractNumId="9"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0" w15:restartNumberingAfterBreak="0">
    <w:nsid w:val="12FF64AA"/>
    <w:multiLevelType w:val="hybridMultilevel"/>
    <w:tmpl w:val="EE9ED7C4"/>
    <w:lvl w:ilvl="0" w:tplc="1384EC56">
      <w:start w:val="1"/>
      <w:numFmt w:val="upperRoman"/>
      <w:lvlText w:val="%1."/>
      <w:lvlJc w:val="right"/>
      <w:pPr>
        <w:ind w:left="1719" w:hanging="360"/>
      </w:pPr>
      <w:rPr>
        <w:color w:val="auto"/>
      </w:rPr>
    </w:lvl>
    <w:lvl w:ilvl="1" w:tplc="04160019" w:tentative="1">
      <w:start w:val="1"/>
      <w:numFmt w:val="lowerLetter"/>
      <w:lvlText w:val="%2."/>
      <w:lvlJc w:val="left"/>
      <w:pPr>
        <w:ind w:left="2439" w:hanging="360"/>
      </w:pPr>
    </w:lvl>
    <w:lvl w:ilvl="2" w:tplc="0416001B" w:tentative="1">
      <w:start w:val="1"/>
      <w:numFmt w:val="lowerRoman"/>
      <w:lvlText w:val="%3."/>
      <w:lvlJc w:val="right"/>
      <w:pPr>
        <w:ind w:left="3159" w:hanging="180"/>
      </w:pPr>
    </w:lvl>
    <w:lvl w:ilvl="3" w:tplc="0416000F" w:tentative="1">
      <w:start w:val="1"/>
      <w:numFmt w:val="decimal"/>
      <w:lvlText w:val="%4."/>
      <w:lvlJc w:val="left"/>
      <w:pPr>
        <w:ind w:left="3879" w:hanging="360"/>
      </w:pPr>
    </w:lvl>
    <w:lvl w:ilvl="4" w:tplc="04160019" w:tentative="1">
      <w:start w:val="1"/>
      <w:numFmt w:val="lowerLetter"/>
      <w:lvlText w:val="%5."/>
      <w:lvlJc w:val="left"/>
      <w:pPr>
        <w:ind w:left="4599" w:hanging="360"/>
      </w:pPr>
    </w:lvl>
    <w:lvl w:ilvl="5" w:tplc="0416001B" w:tentative="1">
      <w:start w:val="1"/>
      <w:numFmt w:val="lowerRoman"/>
      <w:lvlText w:val="%6."/>
      <w:lvlJc w:val="right"/>
      <w:pPr>
        <w:ind w:left="5319" w:hanging="180"/>
      </w:pPr>
    </w:lvl>
    <w:lvl w:ilvl="6" w:tplc="0416000F" w:tentative="1">
      <w:start w:val="1"/>
      <w:numFmt w:val="decimal"/>
      <w:lvlText w:val="%7."/>
      <w:lvlJc w:val="left"/>
      <w:pPr>
        <w:ind w:left="6039" w:hanging="360"/>
      </w:pPr>
    </w:lvl>
    <w:lvl w:ilvl="7" w:tplc="04160019" w:tentative="1">
      <w:start w:val="1"/>
      <w:numFmt w:val="lowerLetter"/>
      <w:lvlText w:val="%8."/>
      <w:lvlJc w:val="left"/>
      <w:pPr>
        <w:ind w:left="6759" w:hanging="360"/>
      </w:pPr>
    </w:lvl>
    <w:lvl w:ilvl="8" w:tplc="0416001B" w:tentative="1">
      <w:start w:val="1"/>
      <w:numFmt w:val="lowerRoman"/>
      <w:lvlText w:val="%9."/>
      <w:lvlJc w:val="right"/>
      <w:pPr>
        <w:ind w:left="7479" w:hanging="180"/>
      </w:pPr>
    </w:lvl>
  </w:abstractNum>
  <w:abstractNum w:abstractNumId="11" w15:restartNumberingAfterBreak="0">
    <w:nsid w:val="198D6A98"/>
    <w:multiLevelType w:val="hybridMultilevel"/>
    <w:tmpl w:val="06CE8CAC"/>
    <w:lvl w:ilvl="0" w:tplc="15EEA85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15E5AE6"/>
    <w:multiLevelType w:val="hybridMultilevel"/>
    <w:tmpl w:val="EFD423A8"/>
    <w:lvl w:ilvl="0" w:tplc="2C8E9878">
      <w:start w:val="1"/>
      <w:numFmt w:val="lowerLetter"/>
      <w:lvlText w:val="%1)"/>
      <w:lvlJc w:val="left"/>
      <w:pPr>
        <w:ind w:left="1120" w:hanging="360"/>
      </w:pPr>
      <w:rPr>
        <w:rFonts w:hint="default"/>
        <w:spacing w:val="-1"/>
        <w:w w:val="100"/>
        <w:lang w:val="pt-PT" w:eastAsia="en-US" w:bidi="ar-SA"/>
      </w:rPr>
    </w:lvl>
    <w:lvl w:ilvl="1" w:tplc="B834298E">
      <w:numFmt w:val="bullet"/>
      <w:lvlText w:val="•"/>
      <w:lvlJc w:val="left"/>
      <w:pPr>
        <w:ind w:left="2023" w:hanging="360"/>
      </w:pPr>
      <w:rPr>
        <w:rFonts w:hint="default"/>
        <w:lang w:val="pt-PT" w:eastAsia="en-US" w:bidi="ar-SA"/>
      </w:rPr>
    </w:lvl>
    <w:lvl w:ilvl="2" w:tplc="B136D4D6">
      <w:numFmt w:val="bullet"/>
      <w:lvlText w:val="•"/>
      <w:lvlJc w:val="left"/>
      <w:pPr>
        <w:ind w:left="2926" w:hanging="360"/>
      </w:pPr>
      <w:rPr>
        <w:rFonts w:hint="default"/>
        <w:lang w:val="pt-PT" w:eastAsia="en-US" w:bidi="ar-SA"/>
      </w:rPr>
    </w:lvl>
    <w:lvl w:ilvl="3" w:tplc="D7F67406">
      <w:numFmt w:val="bullet"/>
      <w:lvlText w:val="•"/>
      <w:lvlJc w:val="left"/>
      <w:pPr>
        <w:ind w:left="3829" w:hanging="360"/>
      </w:pPr>
      <w:rPr>
        <w:rFonts w:hint="default"/>
        <w:lang w:val="pt-PT" w:eastAsia="en-US" w:bidi="ar-SA"/>
      </w:rPr>
    </w:lvl>
    <w:lvl w:ilvl="4" w:tplc="6C2C540C">
      <w:numFmt w:val="bullet"/>
      <w:lvlText w:val="•"/>
      <w:lvlJc w:val="left"/>
      <w:pPr>
        <w:ind w:left="4732" w:hanging="360"/>
      </w:pPr>
      <w:rPr>
        <w:rFonts w:hint="default"/>
        <w:lang w:val="pt-PT" w:eastAsia="en-US" w:bidi="ar-SA"/>
      </w:rPr>
    </w:lvl>
    <w:lvl w:ilvl="5" w:tplc="EAC04958">
      <w:numFmt w:val="bullet"/>
      <w:lvlText w:val="•"/>
      <w:lvlJc w:val="left"/>
      <w:pPr>
        <w:ind w:left="5635" w:hanging="360"/>
      </w:pPr>
      <w:rPr>
        <w:rFonts w:hint="default"/>
        <w:lang w:val="pt-PT" w:eastAsia="en-US" w:bidi="ar-SA"/>
      </w:rPr>
    </w:lvl>
    <w:lvl w:ilvl="6" w:tplc="3C980B62">
      <w:numFmt w:val="bullet"/>
      <w:lvlText w:val="•"/>
      <w:lvlJc w:val="left"/>
      <w:pPr>
        <w:ind w:left="6538" w:hanging="360"/>
      </w:pPr>
      <w:rPr>
        <w:rFonts w:hint="default"/>
        <w:lang w:val="pt-PT" w:eastAsia="en-US" w:bidi="ar-SA"/>
      </w:rPr>
    </w:lvl>
    <w:lvl w:ilvl="7" w:tplc="271CA4BA">
      <w:numFmt w:val="bullet"/>
      <w:lvlText w:val="•"/>
      <w:lvlJc w:val="left"/>
      <w:pPr>
        <w:ind w:left="7441" w:hanging="360"/>
      </w:pPr>
      <w:rPr>
        <w:rFonts w:hint="default"/>
        <w:lang w:val="pt-PT" w:eastAsia="en-US" w:bidi="ar-SA"/>
      </w:rPr>
    </w:lvl>
    <w:lvl w:ilvl="8" w:tplc="1D8287B2">
      <w:numFmt w:val="bullet"/>
      <w:lvlText w:val="•"/>
      <w:lvlJc w:val="left"/>
      <w:pPr>
        <w:ind w:left="8344" w:hanging="360"/>
      </w:pPr>
      <w:rPr>
        <w:rFonts w:hint="default"/>
        <w:lang w:val="pt-PT" w:eastAsia="en-US" w:bidi="ar-SA"/>
      </w:rPr>
    </w:lvl>
  </w:abstractNum>
  <w:abstractNum w:abstractNumId="15"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8C83818"/>
    <w:multiLevelType w:val="hybridMultilevel"/>
    <w:tmpl w:val="57F6E684"/>
    <w:lvl w:ilvl="0" w:tplc="EF5E7C54">
      <w:start w:val="1"/>
      <w:numFmt w:val="bullet"/>
      <w:lvlText w:val="•"/>
      <w:lvlJc w:val="left"/>
      <w:pPr>
        <w:tabs>
          <w:tab w:val="num" w:pos="720"/>
        </w:tabs>
        <w:ind w:left="720" w:hanging="360"/>
      </w:pPr>
      <w:rPr>
        <w:rFonts w:ascii="Arial" w:hAnsi="Arial" w:hint="default"/>
      </w:rPr>
    </w:lvl>
    <w:lvl w:ilvl="1" w:tplc="1EF4C1A8" w:tentative="1">
      <w:start w:val="1"/>
      <w:numFmt w:val="bullet"/>
      <w:lvlText w:val="•"/>
      <w:lvlJc w:val="left"/>
      <w:pPr>
        <w:tabs>
          <w:tab w:val="num" w:pos="1440"/>
        </w:tabs>
        <w:ind w:left="1440" w:hanging="360"/>
      </w:pPr>
      <w:rPr>
        <w:rFonts w:ascii="Arial" w:hAnsi="Arial" w:hint="default"/>
      </w:rPr>
    </w:lvl>
    <w:lvl w:ilvl="2" w:tplc="E084EA72" w:tentative="1">
      <w:start w:val="1"/>
      <w:numFmt w:val="bullet"/>
      <w:lvlText w:val="•"/>
      <w:lvlJc w:val="left"/>
      <w:pPr>
        <w:tabs>
          <w:tab w:val="num" w:pos="2160"/>
        </w:tabs>
        <w:ind w:left="2160" w:hanging="360"/>
      </w:pPr>
      <w:rPr>
        <w:rFonts w:ascii="Arial" w:hAnsi="Arial" w:hint="default"/>
      </w:rPr>
    </w:lvl>
    <w:lvl w:ilvl="3" w:tplc="DB780674" w:tentative="1">
      <w:start w:val="1"/>
      <w:numFmt w:val="bullet"/>
      <w:lvlText w:val="•"/>
      <w:lvlJc w:val="left"/>
      <w:pPr>
        <w:tabs>
          <w:tab w:val="num" w:pos="2880"/>
        </w:tabs>
        <w:ind w:left="2880" w:hanging="360"/>
      </w:pPr>
      <w:rPr>
        <w:rFonts w:ascii="Arial" w:hAnsi="Arial" w:hint="default"/>
      </w:rPr>
    </w:lvl>
    <w:lvl w:ilvl="4" w:tplc="D646B1FE" w:tentative="1">
      <w:start w:val="1"/>
      <w:numFmt w:val="bullet"/>
      <w:lvlText w:val="•"/>
      <w:lvlJc w:val="left"/>
      <w:pPr>
        <w:tabs>
          <w:tab w:val="num" w:pos="3600"/>
        </w:tabs>
        <w:ind w:left="3600" w:hanging="360"/>
      </w:pPr>
      <w:rPr>
        <w:rFonts w:ascii="Arial" w:hAnsi="Arial" w:hint="default"/>
      </w:rPr>
    </w:lvl>
    <w:lvl w:ilvl="5" w:tplc="D9FAD2A6" w:tentative="1">
      <w:start w:val="1"/>
      <w:numFmt w:val="bullet"/>
      <w:lvlText w:val="•"/>
      <w:lvlJc w:val="left"/>
      <w:pPr>
        <w:tabs>
          <w:tab w:val="num" w:pos="4320"/>
        </w:tabs>
        <w:ind w:left="4320" w:hanging="360"/>
      </w:pPr>
      <w:rPr>
        <w:rFonts w:ascii="Arial" w:hAnsi="Arial" w:hint="default"/>
      </w:rPr>
    </w:lvl>
    <w:lvl w:ilvl="6" w:tplc="E4E6E534" w:tentative="1">
      <w:start w:val="1"/>
      <w:numFmt w:val="bullet"/>
      <w:lvlText w:val="•"/>
      <w:lvlJc w:val="left"/>
      <w:pPr>
        <w:tabs>
          <w:tab w:val="num" w:pos="5040"/>
        </w:tabs>
        <w:ind w:left="5040" w:hanging="360"/>
      </w:pPr>
      <w:rPr>
        <w:rFonts w:ascii="Arial" w:hAnsi="Arial" w:hint="default"/>
      </w:rPr>
    </w:lvl>
    <w:lvl w:ilvl="7" w:tplc="B5DAF9BC" w:tentative="1">
      <w:start w:val="1"/>
      <w:numFmt w:val="bullet"/>
      <w:lvlText w:val="•"/>
      <w:lvlJc w:val="left"/>
      <w:pPr>
        <w:tabs>
          <w:tab w:val="num" w:pos="5760"/>
        </w:tabs>
        <w:ind w:left="5760" w:hanging="360"/>
      </w:pPr>
      <w:rPr>
        <w:rFonts w:ascii="Arial" w:hAnsi="Arial" w:hint="default"/>
      </w:rPr>
    </w:lvl>
    <w:lvl w:ilvl="8" w:tplc="3AEA82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2F4470"/>
    <w:multiLevelType w:val="hybridMultilevel"/>
    <w:tmpl w:val="70468D58"/>
    <w:lvl w:ilvl="0" w:tplc="09DCBAA4">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BB52CFB8">
      <w:numFmt w:val="bullet"/>
      <w:lvlText w:val="•"/>
      <w:lvlJc w:val="left"/>
      <w:pPr>
        <w:ind w:left="2023" w:hanging="360"/>
      </w:pPr>
      <w:rPr>
        <w:rFonts w:hint="default"/>
        <w:lang w:val="pt-PT" w:eastAsia="en-US" w:bidi="ar-SA"/>
      </w:rPr>
    </w:lvl>
    <w:lvl w:ilvl="2" w:tplc="6942857C">
      <w:numFmt w:val="bullet"/>
      <w:lvlText w:val="•"/>
      <w:lvlJc w:val="left"/>
      <w:pPr>
        <w:ind w:left="2926" w:hanging="360"/>
      </w:pPr>
      <w:rPr>
        <w:rFonts w:hint="default"/>
        <w:lang w:val="pt-PT" w:eastAsia="en-US" w:bidi="ar-SA"/>
      </w:rPr>
    </w:lvl>
    <w:lvl w:ilvl="3" w:tplc="7E260CEA">
      <w:numFmt w:val="bullet"/>
      <w:lvlText w:val="•"/>
      <w:lvlJc w:val="left"/>
      <w:pPr>
        <w:ind w:left="3829" w:hanging="360"/>
      </w:pPr>
      <w:rPr>
        <w:rFonts w:hint="default"/>
        <w:lang w:val="pt-PT" w:eastAsia="en-US" w:bidi="ar-SA"/>
      </w:rPr>
    </w:lvl>
    <w:lvl w:ilvl="4" w:tplc="D9FA0BF8">
      <w:numFmt w:val="bullet"/>
      <w:lvlText w:val="•"/>
      <w:lvlJc w:val="left"/>
      <w:pPr>
        <w:ind w:left="4732" w:hanging="360"/>
      </w:pPr>
      <w:rPr>
        <w:rFonts w:hint="default"/>
        <w:lang w:val="pt-PT" w:eastAsia="en-US" w:bidi="ar-SA"/>
      </w:rPr>
    </w:lvl>
    <w:lvl w:ilvl="5" w:tplc="96386814">
      <w:numFmt w:val="bullet"/>
      <w:lvlText w:val="•"/>
      <w:lvlJc w:val="left"/>
      <w:pPr>
        <w:ind w:left="5635" w:hanging="360"/>
      </w:pPr>
      <w:rPr>
        <w:rFonts w:hint="default"/>
        <w:lang w:val="pt-PT" w:eastAsia="en-US" w:bidi="ar-SA"/>
      </w:rPr>
    </w:lvl>
    <w:lvl w:ilvl="6" w:tplc="548CEB26">
      <w:numFmt w:val="bullet"/>
      <w:lvlText w:val="•"/>
      <w:lvlJc w:val="left"/>
      <w:pPr>
        <w:ind w:left="6538" w:hanging="360"/>
      </w:pPr>
      <w:rPr>
        <w:rFonts w:hint="default"/>
        <w:lang w:val="pt-PT" w:eastAsia="en-US" w:bidi="ar-SA"/>
      </w:rPr>
    </w:lvl>
    <w:lvl w:ilvl="7" w:tplc="A7BAFE84">
      <w:numFmt w:val="bullet"/>
      <w:lvlText w:val="•"/>
      <w:lvlJc w:val="left"/>
      <w:pPr>
        <w:ind w:left="7441" w:hanging="360"/>
      </w:pPr>
      <w:rPr>
        <w:rFonts w:hint="default"/>
        <w:lang w:val="pt-PT" w:eastAsia="en-US" w:bidi="ar-SA"/>
      </w:rPr>
    </w:lvl>
    <w:lvl w:ilvl="8" w:tplc="DA8E35CE">
      <w:numFmt w:val="bullet"/>
      <w:lvlText w:val="•"/>
      <w:lvlJc w:val="left"/>
      <w:pPr>
        <w:ind w:left="8344" w:hanging="360"/>
      </w:pPr>
      <w:rPr>
        <w:rFonts w:hint="default"/>
        <w:lang w:val="pt-PT" w:eastAsia="en-US" w:bidi="ar-SA"/>
      </w:rPr>
    </w:lvl>
  </w:abstractNum>
  <w:abstractNum w:abstractNumId="19"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4CDE34FA"/>
    <w:multiLevelType w:val="hybridMultilevel"/>
    <w:tmpl w:val="0EDA4822"/>
    <w:lvl w:ilvl="0" w:tplc="8D3011EA">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8A6E4494">
      <w:numFmt w:val="bullet"/>
      <w:lvlText w:val="•"/>
      <w:lvlJc w:val="left"/>
      <w:pPr>
        <w:ind w:left="2023" w:hanging="360"/>
      </w:pPr>
      <w:rPr>
        <w:rFonts w:hint="default"/>
        <w:lang w:val="pt-PT" w:eastAsia="en-US" w:bidi="ar-SA"/>
      </w:rPr>
    </w:lvl>
    <w:lvl w:ilvl="2" w:tplc="4126B6BC">
      <w:numFmt w:val="bullet"/>
      <w:lvlText w:val="•"/>
      <w:lvlJc w:val="left"/>
      <w:pPr>
        <w:ind w:left="2926" w:hanging="360"/>
      </w:pPr>
      <w:rPr>
        <w:rFonts w:hint="default"/>
        <w:lang w:val="pt-PT" w:eastAsia="en-US" w:bidi="ar-SA"/>
      </w:rPr>
    </w:lvl>
    <w:lvl w:ilvl="3" w:tplc="0366D10E">
      <w:numFmt w:val="bullet"/>
      <w:lvlText w:val="•"/>
      <w:lvlJc w:val="left"/>
      <w:pPr>
        <w:ind w:left="3829" w:hanging="360"/>
      </w:pPr>
      <w:rPr>
        <w:rFonts w:hint="default"/>
        <w:lang w:val="pt-PT" w:eastAsia="en-US" w:bidi="ar-SA"/>
      </w:rPr>
    </w:lvl>
    <w:lvl w:ilvl="4" w:tplc="8306FF46">
      <w:numFmt w:val="bullet"/>
      <w:lvlText w:val="•"/>
      <w:lvlJc w:val="left"/>
      <w:pPr>
        <w:ind w:left="4732" w:hanging="360"/>
      </w:pPr>
      <w:rPr>
        <w:rFonts w:hint="default"/>
        <w:lang w:val="pt-PT" w:eastAsia="en-US" w:bidi="ar-SA"/>
      </w:rPr>
    </w:lvl>
    <w:lvl w:ilvl="5" w:tplc="B7DABF6A">
      <w:numFmt w:val="bullet"/>
      <w:lvlText w:val="•"/>
      <w:lvlJc w:val="left"/>
      <w:pPr>
        <w:ind w:left="5635" w:hanging="360"/>
      </w:pPr>
      <w:rPr>
        <w:rFonts w:hint="default"/>
        <w:lang w:val="pt-PT" w:eastAsia="en-US" w:bidi="ar-SA"/>
      </w:rPr>
    </w:lvl>
    <w:lvl w:ilvl="6" w:tplc="E7C06B60">
      <w:numFmt w:val="bullet"/>
      <w:lvlText w:val="•"/>
      <w:lvlJc w:val="left"/>
      <w:pPr>
        <w:ind w:left="6538" w:hanging="360"/>
      </w:pPr>
      <w:rPr>
        <w:rFonts w:hint="default"/>
        <w:lang w:val="pt-PT" w:eastAsia="en-US" w:bidi="ar-SA"/>
      </w:rPr>
    </w:lvl>
    <w:lvl w:ilvl="7" w:tplc="DA209B08">
      <w:numFmt w:val="bullet"/>
      <w:lvlText w:val="•"/>
      <w:lvlJc w:val="left"/>
      <w:pPr>
        <w:ind w:left="7441" w:hanging="360"/>
      </w:pPr>
      <w:rPr>
        <w:rFonts w:hint="default"/>
        <w:lang w:val="pt-PT" w:eastAsia="en-US" w:bidi="ar-SA"/>
      </w:rPr>
    </w:lvl>
    <w:lvl w:ilvl="8" w:tplc="0D249FEA">
      <w:numFmt w:val="bullet"/>
      <w:lvlText w:val="•"/>
      <w:lvlJc w:val="left"/>
      <w:pPr>
        <w:ind w:left="8344" w:hanging="360"/>
      </w:pPr>
      <w:rPr>
        <w:rFonts w:hint="default"/>
        <w:lang w:val="pt-PT" w:eastAsia="en-US" w:bidi="ar-SA"/>
      </w:rPr>
    </w:lvl>
  </w:abstractNum>
  <w:abstractNum w:abstractNumId="23"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4" w15:restartNumberingAfterBreak="0">
    <w:nsid w:val="53756B74"/>
    <w:multiLevelType w:val="hybridMultilevel"/>
    <w:tmpl w:val="B3C2BE0A"/>
    <w:lvl w:ilvl="0" w:tplc="FBCA3286">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6FC5507"/>
    <w:multiLevelType w:val="hybridMultilevel"/>
    <w:tmpl w:val="6268C096"/>
    <w:lvl w:ilvl="0" w:tplc="DA14CBCE">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1DF210A8">
      <w:numFmt w:val="bullet"/>
      <w:lvlText w:val="•"/>
      <w:lvlJc w:val="left"/>
      <w:pPr>
        <w:ind w:left="2023" w:hanging="360"/>
      </w:pPr>
      <w:rPr>
        <w:rFonts w:hint="default"/>
        <w:lang w:val="pt-PT" w:eastAsia="en-US" w:bidi="ar-SA"/>
      </w:rPr>
    </w:lvl>
    <w:lvl w:ilvl="2" w:tplc="55D6452E">
      <w:numFmt w:val="bullet"/>
      <w:lvlText w:val="•"/>
      <w:lvlJc w:val="left"/>
      <w:pPr>
        <w:ind w:left="2926" w:hanging="360"/>
      </w:pPr>
      <w:rPr>
        <w:rFonts w:hint="default"/>
        <w:lang w:val="pt-PT" w:eastAsia="en-US" w:bidi="ar-SA"/>
      </w:rPr>
    </w:lvl>
    <w:lvl w:ilvl="3" w:tplc="46FC9CB2">
      <w:numFmt w:val="bullet"/>
      <w:lvlText w:val="•"/>
      <w:lvlJc w:val="left"/>
      <w:pPr>
        <w:ind w:left="3829" w:hanging="360"/>
      </w:pPr>
      <w:rPr>
        <w:rFonts w:hint="default"/>
        <w:lang w:val="pt-PT" w:eastAsia="en-US" w:bidi="ar-SA"/>
      </w:rPr>
    </w:lvl>
    <w:lvl w:ilvl="4" w:tplc="FAC27E54">
      <w:numFmt w:val="bullet"/>
      <w:lvlText w:val="•"/>
      <w:lvlJc w:val="left"/>
      <w:pPr>
        <w:ind w:left="4732" w:hanging="360"/>
      </w:pPr>
      <w:rPr>
        <w:rFonts w:hint="default"/>
        <w:lang w:val="pt-PT" w:eastAsia="en-US" w:bidi="ar-SA"/>
      </w:rPr>
    </w:lvl>
    <w:lvl w:ilvl="5" w:tplc="C736FC2C">
      <w:numFmt w:val="bullet"/>
      <w:lvlText w:val="•"/>
      <w:lvlJc w:val="left"/>
      <w:pPr>
        <w:ind w:left="5635" w:hanging="360"/>
      </w:pPr>
      <w:rPr>
        <w:rFonts w:hint="default"/>
        <w:lang w:val="pt-PT" w:eastAsia="en-US" w:bidi="ar-SA"/>
      </w:rPr>
    </w:lvl>
    <w:lvl w:ilvl="6" w:tplc="CB3EA132">
      <w:numFmt w:val="bullet"/>
      <w:lvlText w:val="•"/>
      <w:lvlJc w:val="left"/>
      <w:pPr>
        <w:ind w:left="6538" w:hanging="360"/>
      </w:pPr>
      <w:rPr>
        <w:rFonts w:hint="default"/>
        <w:lang w:val="pt-PT" w:eastAsia="en-US" w:bidi="ar-SA"/>
      </w:rPr>
    </w:lvl>
    <w:lvl w:ilvl="7" w:tplc="98FC840C">
      <w:numFmt w:val="bullet"/>
      <w:lvlText w:val="•"/>
      <w:lvlJc w:val="left"/>
      <w:pPr>
        <w:ind w:left="7441" w:hanging="360"/>
      </w:pPr>
      <w:rPr>
        <w:rFonts w:hint="default"/>
        <w:lang w:val="pt-PT" w:eastAsia="en-US" w:bidi="ar-SA"/>
      </w:rPr>
    </w:lvl>
    <w:lvl w:ilvl="8" w:tplc="3566F00E">
      <w:numFmt w:val="bullet"/>
      <w:lvlText w:val="•"/>
      <w:lvlJc w:val="left"/>
      <w:pPr>
        <w:ind w:left="8344" w:hanging="360"/>
      </w:pPr>
      <w:rPr>
        <w:rFonts w:hint="default"/>
        <w:lang w:val="pt-PT" w:eastAsia="en-US" w:bidi="ar-SA"/>
      </w:rPr>
    </w:lvl>
  </w:abstractNum>
  <w:abstractNum w:abstractNumId="26"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27" w15:restartNumberingAfterBreak="0">
    <w:nsid w:val="592E04C0"/>
    <w:multiLevelType w:val="hybridMultilevel"/>
    <w:tmpl w:val="E4C623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5E10437D"/>
    <w:multiLevelType w:val="hybridMultilevel"/>
    <w:tmpl w:val="C826FE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3" w15:restartNumberingAfterBreak="0">
    <w:nsid w:val="6790403B"/>
    <w:multiLevelType w:val="hybridMultilevel"/>
    <w:tmpl w:val="D05E4784"/>
    <w:lvl w:ilvl="0" w:tplc="F490DF0E">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BC8262A8">
      <w:numFmt w:val="bullet"/>
      <w:lvlText w:val="•"/>
      <w:lvlJc w:val="left"/>
      <w:pPr>
        <w:ind w:left="2023" w:hanging="360"/>
      </w:pPr>
      <w:rPr>
        <w:rFonts w:hint="default"/>
        <w:lang w:val="pt-PT" w:eastAsia="en-US" w:bidi="ar-SA"/>
      </w:rPr>
    </w:lvl>
    <w:lvl w:ilvl="2" w:tplc="5E0EB082">
      <w:numFmt w:val="bullet"/>
      <w:lvlText w:val="•"/>
      <w:lvlJc w:val="left"/>
      <w:pPr>
        <w:ind w:left="2926" w:hanging="360"/>
      </w:pPr>
      <w:rPr>
        <w:rFonts w:hint="default"/>
        <w:lang w:val="pt-PT" w:eastAsia="en-US" w:bidi="ar-SA"/>
      </w:rPr>
    </w:lvl>
    <w:lvl w:ilvl="3" w:tplc="D772BFBA">
      <w:numFmt w:val="bullet"/>
      <w:lvlText w:val="•"/>
      <w:lvlJc w:val="left"/>
      <w:pPr>
        <w:ind w:left="3829" w:hanging="360"/>
      </w:pPr>
      <w:rPr>
        <w:rFonts w:hint="default"/>
        <w:lang w:val="pt-PT" w:eastAsia="en-US" w:bidi="ar-SA"/>
      </w:rPr>
    </w:lvl>
    <w:lvl w:ilvl="4" w:tplc="EC9CE1CE">
      <w:numFmt w:val="bullet"/>
      <w:lvlText w:val="•"/>
      <w:lvlJc w:val="left"/>
      <w:pPr>
        <w:ind w:left="4732" w:hanging="360"/>
      </w:pPr>
      <w:rPr>
        <w:rFonts w:hint="default"/>
        <w:lang w:val="pt-PT" w:eastAsia="en-US" w:bidi="ar-SA"/>
      </w:rPr>
    </w:lvl>
    <w:lvl w:ilvl="5" w:tplc="283A8446">
      <w:numFmt w:val="bullet"/>
      <w:lvlText w:val="•"/>
      <w:lvlJc w:val="left"/>
      <w:pPr>
        <w:ind w:left="5635" w:hanging="360"/>
      </w:pPr>
      <w:rPr>
        <w:rFonts w:hint="default"/>
        <w:lang w:val="pt-PT" w:eastAsia="en-US" w:bidi="ar-SA"/>
      </w:rPr>
    </w:lvl>
    <w:lvl w:ilvl="6" w:tplc="CF6E48F0">
      <w:numFmt w:val="bullet"/>
      <w:lvlText w:val="•"/>
      <w:lvlJc w:val="left"/>
      <w:pPr>
        <w:ind w:left="6538" w:hanging="360"/>
      </w:pPr>
      <w:rPr>
        <w:rFonts w:hint="default"/>
        <w:lang w:val="pt-PT" w:eastAsia="en-US" w:bidi="ar-SA"/>
      </w:rPr>
    </w:lvl>
    <w:lvl w:ilvl="7" w:tplc="9530EC5C">
      <w:numFmt w:val="bullet"/>
      <w:lvlText w:val="•"/>
      <w:lvlJc w:val="left"/>
      <w:pPr>
        <w:ind w:left="7441" w:hanging="360"/>
      </w:pPr>
      <w:rPr>
        <w:rFonts w:hint="default"/>
        <w:lang w:val="pt-PT" w:eastAsia="en-US" w:bidi="ar-SA"/>
      </w:rPr>
    </w:lvl>
    <w:lvl w:ilvl="8" w:tplc="214CAC48">
      <w:numFmt w:val="bullet"/>
      <w:lvlText w:val="•"/>
      <w:lvlJc w:val="left"/>
      <w:pPr>
        <w:ind w:left="8344" w:hanging="360"/>
      </w:pPr>
      <w:rPr>
        <w:rFonts w:hint="default"/>
        <w:lang w:val="pt-PT" w:eastAsia="en-US" w:bidi="ar-SA"/>
      </w:rPr>
    </w:lvl>
  </w:abstractNum>
  <w:abstractNum w:abstractNumId="34"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5" w15:restartNumberingAfterBreak="0">
    <w:nsid w:val="6C9F6630"/>
    <w:multiLevelType w:val="hybridMultilevel"/>
    <w:tmpl w:val="166C8CEE"/>
    <w:lvl w:ilvl="0" w:tplc="0FFEFF54">
      <w:start w:val="1"/>
      <w:numFmt w:val="upperRoman"/>
      <w:lvlText w:val="%1."/>
      <w:lvlJc w:val="left"/>
      <w:pPr>
        <w:ind w:left="813" w:hanging="360"/>
      </w:pPr>
      <w:rPr>
        <w:rFonts w:ascii="Times New Roman" w:eastAsia="Times New Roman" w:hAnsi="Times New Roman" w:cs="Times New Roman" w:hint="default"/>
        <w:b w:val="0"/>
        <w:bCs w:val="0"/>
        <w:i w:val="0"/>
        <w:iCs w:val="0"/>
        <w:color w:val="000009"/>
        <w:spacing w:val="-4"/>
        <w:w w:val="100"/>
        <w:sz w:val="24"/>
        <w:szCs w:val="24"/>
        <w:lang w:val="pt-PT" w:eastAsia="en-US" w:bidi="ar-SA"/>
      </w:rPr>
    </w:lvl>
    <w:lvl w:ilvl="1" w:tplc="ED0ED00E">
      <w:numFmt w:val="bullet"/>
      <w:lvlText w:val="•"/>
      <w:lvlJc w:val="left"/>
      <w:pPr>
        <w:ind w:left="1753" w:hanging="360"/>
      </w:pPr>
      <w:rPr>
        <w:rFonts w:hint="default"/>
        <w:lang w:val="pt-PT" w:eastAsia="en-US" w:bidi="ar-SA"/>
      </w:rPr>
    </w:lvl>
    <w:lvl w:ilvl="2" w:tplc="27BE09F0">
      <w:numFmt w:val="bullet"/>
      <w:lvlText w:val="•"/>
      <w:lvlJc w:val="left"/>
      <w:pPr>
        <w:ind w:left="2686" w:hanging="360"/>
      </w:pPr>
      <w:rPr>
        <w:rFonts w:hint="default"/>
        <w:lang w:val="pt-PT" w:eastAsia="en-US" w:bidi="ar-SA"/>
      </w:rPr>
    </w:lvl>
    <w:lvl w:ilvl="3" w:tplc="9640786C">
      <w:numFmt w:val="bullet"/>
      <w:lvlText w:val="•"/>
      <w:lvlJc w:val="left"/>
      <w:pPr>
        <w:ind w:left="3619" w:hanging="360"/>
      </w:pPr>
      <w:rPr>
        <w:rFonts w:hint="default"/>
        <w:lang w:val="pt-PT" w:eastAsia="en-US" w:bidi="ar-SA"/>
      </w:rPr>
    </w:lvl>
    <w:lvl w:ilvl="4" w:tplc="3DF8B0D8">
      <w:numFmt w:val="bullet"/>
      <w:lvlText w:val="•"/>
      <w:lvlJc w:val="left"/>
      <w:pPr>
        <w:ind w:left="4552" w:hanging="360"/>
      </w:pPr>
      <w:rPr>
        <w:rFonts w:hint="default"/>
        <w:lang w:val="pt-PT" w:eastAsia="en-US" w:bidi="ar-SA"/>
      </w:rPr>
    </w:lvl>
    <w:lvl w:ilvl="5" w:tplc="E9307020">
      <w:numFmt w:val="bullet"/>
      <w:lvlText w:val="•"/>
      <w:lvlJc w:val="left"/>
      <w:pPr>
        <w:ind w:left="5485" w:hanging="360"/>
      </w:pPr>
      <w:rPr>
        <w:rFonts w:hint="default"/>
        <w:lang w:val="pt-PT" w:eastAsia="en-US" w:bidi="ar-SA"/>
      </w:rPr>
    </w:lvl>
    <w:lvl w:ilvl="6" w:tplc="ED7AEE42">
      <w:numFmt w:val="bullet"/>
      <w:lvlText w:val="•"/>
      <w:lvlJc w:val="left"/>
      <w:pPr>
        <w:ind w:left="6418" w:hanging="360"/>
      </w:pPr>
      <w:rPr>
        <w:rFonts w:hint="default"/>
        <w:lang w:val="pt-PT" w:eastAsia="en-US" w:bidi="ar-SA"/>
      </w:rPr>
    </w:lvl>
    <w:lvl w:ilvl="7" w:tplc="EFC04D4C">
      <w:numFmt w:val="bullet"/>
      <w:lvlText w:val="•"/>
      <w:lvlJc w:val="left"/>
      <w:pPr>
        <w:ind w:left="7351" w:hanging="360"/>
      </w:pPr>
      <w:rPr>
        <w:rFonts w:hint="default"/>
        <w:lang w:val="pt-PT" w:eastAsia="en-US" w:bidi="ar-SA"/>
      </w:rPr>
    </w:lvl>
    <w:lvl w:ilvl="8" w:tplc="CAB63414">
      <w:numFmt w:val="bullet"/>
      <w:lvlText w:val="•"/>
      <w:lvlJc w:val="left"/>
      <w:pPr>
        <w:ind w:left="8284" w:hanging="360"/>
      </w:pPr>
      <w:rPr>
        <w:rFonts w:hint="default"/>
        <w:lang w:val="pt-PT" w:eastAsia="en-US" w:bidi="ar-SA"/>
      </w:rPr>
    </w:lvl>
  </w:abstractNum>
  <w:abstractNum w:abstractNumId="36" w15:restartNumberingAfterBreak="0">
    <w:nsid w:val="6D337B47"/>
    <w:multiLevelType w:val="multilevel"/>
    <w:tmpl w:val="1384F142"/>
    <w:lvl w:ilvl="0">
      <w:start w:val="1"/>
      <w:numFmt w:val="lowerLetter"/>
      <w:lvlText w:val="%1)"/>
      <w:lvlJc w:val="left"/>
      <w:pPr>
        <w:ind w:left="827" w:hanging="281"/>
        <w:jc w:val="right"/>
      </w:pPr>
      <w:rPr>
        <w:rFonts w:ascii="Times New Roman" w:hAnsi="Times New Roman" w:cs="Times New Roman" w:hint="default"/>
        <w:spacing w:val="0"/>
        <w:w w:val="88"/>
        <w:sz w:val="24"/>
        <w:szCs w:val="24"/>
        <w:lang w:val="pt-PT" w:eastAsia="en-US" w:bidi="ar-SA"/>
      </w:rPr>
    </w:lvl>
    <w:lvl w:ilvl="1">
      <w:start w:val="1"/>
      <w:numFmt w:val="decimal"/>
      <w:lvlText w:val="%2."/>
      <w:lvlJc w:val="left"/>
      <w:pPr>
        <w:ind w:left="683" w:hanging="240"/>
        <w:jc w:val="right"/>
      </w:pPr>
      <w:rPr>
        <w:rFonts w:hint="default"/>
        <w:spacing w:val="0"/>
        <w:w w:val="100"/>
        <w:lang w:val="pt-PT" w:eastAsia="en-US" w:bidi="ar-SA"/>
      </w:rPr>
    </w:lvl>
    <w:lvl w:ilvl="2">
      <w:start w:val="1"/>
      <w:numFmt w:val="decimal"/>
      <w:lvlText w:val="%2.%3."/>
      <w:lvlJc w:val="left"/>
      <w:pPr>
        <w:ind w:left="1296" w:hanging="361"/>
      </w:pPr>
      <w:rPr>
        <w:rFonts w:ascii="Times New Roman" w:eastAsia="Times New Roman" w:hAnsi="Times New Roman" w:cs="Times New Roman" w:hint="default"/>
        <w:b/>
        <w:bCs/>
        <w:i w:val="0"/>
        <w:iCs w:val="0"/>
        <w:color w:val="000009"/>
        <w:spacing w:val="0"/>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4">
      <w:numFmt w:val="bullet"/>
      <w:lvlText w:val="•"/>
      <w:lvlJc w:val="left"/>
      <w:pPr>
        <w:ind w:left="1300" w:hanging="360"/>
      </w:pPr>
      <w:rPr>
        <w:rFonts w:hint="default"/>
        <w:lang w:val="pt-PT" w:eastAsia="en-US" w:bidi="ar-SA"/>
      </w:rPr>
    </w:lvl>
    <w:lvl w:ilvl="5">
      <w:numFmt w:val="bullet"/>
      <w:lvlText w:val="•"/>
      <w:lvlJc w:val="left"/>
      <w:pPr>
        <w:ind w:left="1480" w:hanging="360"/>
      </w:pPr>
      <w:rPr>
        <w:rFonts w:hint="default"/>
        <w:lang w:val="pt-PT" w:eastAsia="en-US" w:bidi="ar-SA"/>
      </w:rPr>
    </w:lvl>
    <w:lvl w:ilvl="6">
      <w:numFmt w:val="bullet"/>
      <w:lvlText w:val="•"/>
      <w:lvlJc w:val="left"/>
      <w:pPr>
        <w:ind w:left="1760" w:hanging="360"/>
      </w:pPr>
      <w:rPr>
        <w:rFonts w:hint="default"/>
        <w:lang w:val="pt-PT" w:eastAsia="en-US" w:bidi="ar-SA"/>
      </w:rPr>
    </w:lvl>
    <w:lvl w:ilvl="7">
      <w:numFmt w:val="bullet"/>
      <w:lvlText w:val="•"/>
      <w:lvlJc w:val="left"/>
      <w:pPr>
        <w:ind w:left="3857" w:hanging="360"/>
      </w:pPr>
      <w:rPr>
        <w:rFonts w:hint="default"/>
        <w:lang w:val="pt-PT" w:eastAsia="en-US" w:bidi="ar-SA"/>
      </w:rPr>
    </w:lvl>
    <w:lvl w:ilvl="8">
      <w:numFmt w:val="bullet"/>
      <w:lvlText w:val="•"/>
      <w:lvlJc w:val="left"/>
      <w:pPr>
        <w:ind w:left="5955" w:hanging="360"/>
      </w:pPr>
      <w:rPr>
        <w:rFonts w:hint="default"/>
        <w:lang w:val="pt-PT" w:eastAsia="en-US" w:bidi="ar-SA"/>
      </w:rPr>
    </w:lvl>
  </w:abstractNum>
  <w:abstractNum w:abstractNumId="37"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8" w15:restartNumberingAfterBreak="0">
    <w:nsid w:val="735266A5"/>
    <w:multiLevelType w:val="multilevel"/>
    <w:tmpl w:val="0EA2C3F2"/>
    <w:lvl w:ilvl="0">
      <w:start w:val="9"/>
      <w:numFmt w:val="decimal"/>
      <w:lvlText w:val="%1"/>
      <w:lvlJc w:val="left"/>
      <w:pPr>
        <w:ind w:left="400" w:hanging="483"/>
      </w:pPr>
      <w:rPr>
        <w:rFonts w:hint="default"/>
        <w:lang w:val="pt-PT" w:eastAsia="en-US" w:bidi="ar-SA"/>
      </w:rPr>
    </w:lvl>
    <w:lvl w:ilvl="1">
      <w:start w:val="1"/>
      <w:numFmt w:val="decimal"/>
      <w:lvlText w:val="%1.%2."/>
      <w:lvlJc w:val="left"/>
      <w:pPr>
        <w:ind w:left="400" w:hanging="48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50" w:hanging="483"/>
      </w:pPr>
      <w:rPr>
        <w:rFonts w:hint="default"/>
        <w:lang w:val="pt-PT" w:eastAsia="en-US" w:bidi="ar-SA"/>
      </w:rPr>
    </w:lvl>
    <w:lvl w:ilvl="3">
      <w:numFmt w:val="bullet"/>
      <w:lvlText w:val="•"/>
      <w:lvlJc w:val="left"/>
      <w:pPr>
        <w:ind w:left="3325" w:hanging="483"/>
      </w:pPr>
      <w:rPr>
        <w:rFonts w:hint="default"/>
        <w:lang w:val="pt-PT" w:eastAsia="en-US" w:bidi="ar-SA"/>
      </w:rPr>
    </w:lvl>
    <w:lvl w:ilvl="4">
      <w:numFmt w:val="bullet"/>
      <w:lvlText w:val="•"/>
      <w:lvlJc w:val="left"/>
      <w:pPr>
        <w:ind w:left="4300" w:hanging="483"/>
      </w:pPr>
      <w:rPr>
        <w:rFonts w:hint="default"/>
        <w:lang w:val="pt-PT" w:eastAsia="en-US" w:bidi="ar-SA"/>
      </w:rPr>
    </w:lvl>
    <w:lvl w:ilvl="5">
      <w:numFmt w:val="bullet"/>
      <w:lvlText w:val="•"/>
      <w:lvlJc w:val="left"/>
      <w:pPr>
        <w:ind w:left="5275" w:hanging="483"/>
      </w:pPr>
      <w:rPr>
        <w:rFonts w:hint="default"/>
        <w:lang w:val="pt-PT" w:eastAsia="en-US" w:bidi="ar-SA"/>
      </w:rPr>
    </w:lvl>
    <w:lvl w:ilvl="6">
      <w:numFmt w:val="bullet"/>
      <w:lvlText w:val="•"/>
      <w:lvlJc w:val="left"/>
      <w:pPr>
        <w:ind w:left="6250" w:hanging="483"/>
      </w:pPr>
      <w:rPr>
        <w:rFonts w:hint="default"/>
        <w:lang w:val="pt-PT" w:eastAsia="en-US" w:bidi="ar-SA"/>
      </w:rPr>
    </w:lvl>
    <w:lvl w:ilvl="7">
      <w:numFmt w:val="bullet"/>
      <w:lvlText w:val="•"/>
      <w:lvlJc w:val="left"/>
      <w:pPr>
        <w:ind w:left="7225" w:hanging="483"/>
      </w:pPr>
      <w:rPr>
        <w:rFonts w:hint="default"/>
        <w:lang w:val="pt-PT" w:eastAsia="en-US" w:bidi="ar-SA"/>
      </w:rPr>
    </w:lvl>
    <w:lvl w:ilvl="8">
      <w:numFmt w:val="bullet"/>
      <w:lvlText w:val="•"/>
      <w:lvlJc w:val="left"/>
      <w:pPr>
        <w:ind w:left="8200" w:hanging="483"/>
      </w:pPr>
      <w:rPr>
        <w:rFonts w:hint="default"/>
        <w:lang w:val="pt-PT" w:eastAsia="en-US" w:bidi="ar-SA"/>
      </w:rPr>
    </w:lvl>
  </w:abstractNum>
  <w:abstractNum w:abstractNumId="39" w15:restartNumberingAfterBreak="0">
    <w:nsid w:val="79B972D6"/>
    <w:multiLevelType w:val="hybridMultilevel"/>
    <w:tmpl w:val="A6C44E2A"/>
    <w:lvl w:ilvl="0" w:tplc="146AAF1C">
      <w:start w:val="1"/>
      <w:numFmt w:val="lowerLetter"/>
      <w:lvlText w:val="%1)"/>
      <w:lvlJc w:val="left"/>
      <w:pPr>
        <w:ind w:left="1120" w:hanging="360"/>
      </w:pPr>
      <w:rPr>
        <w:rFonts w:hint="default"/>
        <w:spacing w:val="-1"/>
        <w:w w:val="100"/>
        <w:lang w:val="pt-PT" w:eastAsia="en-US" w:bidi="ar-SA"/>
      </w:rPr>
    </w:lvl>
    <w:lvl w:ilvl="1" w:tplc="332A3600">
      <w:numFmt w:val="bullet"/>
      <w:lvlText w:val="•"/>
      <w:lvlJc w:val="left"/>
      <w:pPr>
        <w:ind w:left="2023" w:hanging="360"/>
      </w:pPr>
      <w:rPr>
        <w:rFonts w:hint="default"/>
        <w:lang w:val="pt-PT" w:eastAsia="en-US" w:bidi="ar-SA"/>
      </w:rPr>
    </w:lvl>
    <w:lvl w:ilvl="2" w:tplc="2F704EAA">
      <w:numFmt w:val="bullet"/>
      <w:lvlText w:val="•"/>
      <w:lvlJc w:val="left"/>
      <w:pPr>
        <w:ind w:left="2926" w:hanging="360"/>
      </w:pPr>
      <w:rPr>
        <w:rFonts w:hint="default"/>
        <w:lang w:val="pt-PT" w:eastAsia="en-US" w:bidi="ar-SA"/>
      </w:rPr>
    </w:lvl>
    <w:lvl w:ilvl="3" w:tplc="3FF28B18">
      <w:numFmt w:val="bullet"/>
      <w:lvlText w:val="•"/>
      <w:lvlJc w:val="left"/>
      <w:pPr>
        <w:ind w:left="3829" w:hanging="360"/>
      </w:pPr>
      <w:rPr>
        <w:rFonts w:hint="default"/>
        <w:lang w:val="pt-PT" w:eastAsia="en-US" w:bidi="ar-SA"/>
      </w:rPr>
    </w:lvl>
    <w:lvl w:ilvl="4" w:tplc="81B09B5C">
      <w:numFmt w:val="bullet"/>
      <w:lvlText w:val="•"/>
      <w:lvlJc w:val="left"/>
      <w:pPr>
        <w:ind w:left="4732" w:hanging="360"/>
      </w:pPr>
      <w:rPr>
        <w:rFonts w:hint="default"/>
        <w:lang w:val="pt-PT" w:eastAsia="en-US" w:bidi="ar-SA"/>
      </w:rPr>
    </w:lvl>
    <w:lvl w:ilvl="5" w:tplc="BD98F336">
      <w:numFmt w:val="bullet"/>
      <w:lvlText w:val="•"/>
      <w:lvlJc w:val="left"/>
      <w:pPr>
        <w:ind w:left="5635" w:hanging="360"/>
      </w:pPr>
      <w:rPr>
        <w:rFonts w:hint="default"/>
        <w:lang w:val="pt-PT" w:eastAsia="en-US" w:bidi="ar-SA"/>
      </w:rPr>
    </w:lvl>
    <w:lvl w:ilvl="6" w:tplc="1D7A4410">
      <w:numFmt w:val="bullet"/>
      <w:lvlText w:val="•"/>
      <w:lvlJc w:val="left"/>
      <w:pPr>
        <w:ind w:left="6538" w:hanging="360"/>
      </w:pPr>
      <w:rPr>
        <w:rFonts w:hint="default"/>
        <w:lang w:val="pt-PT" w:eastAsia="en-US" w:bidi="ar-SA"/>
      </w:rPr>
    </w:lvl>
    <w:lvl w:ilvl="7" w:tplc="8F4CDA4A">
      <w:numFmt w:val="bullet"/>
      <w:lvlText w:val="•"/>
      <w:lvlJc w:val="left"/>
      <w:pPr>
        <w:ind w:left="7441" w:hanging="360"/>
      </w:pPr>
      <w:rPr>
        <w:rFonts w:hint="default"/>
        <w:lang w:val="pt-PT" w:eastAsia="en-US" w:bidi="ar-SA"/>
      </w:rPr>
    </w:lvl>
    <w:lvl w:ilvl="8" w:tplc="F17CD700">
      <w:numFmt w:val="bullet"/>
      <w:lvlText w:val="•"/>
      <w:lvlJc w:val="left"/>
      <w:pPr>
        <w:ind w:left="8344" w:hanging="360"/>
      </w:pPr>
      <w:rPr>
        <w:rFonts w:hint="default"/>
        <w:lang w:val="pt-PT" w:eastAsia="en-US" w:bidi="ar-SA"/>
      </w:rPr>
    </w:lvl>
  </w:abstractNum>
  <w:num w:numId="1" w16cid:durableId="136387055">
    <w:abstractNumId w:val="38"/>
  </w:num>
  <w:num w:numId="2" w16cid:durableId="173964304">
    <w:abstractNumId w:val="1"/>
  </w:num>
  <w:num w:numId="3" w16cid:durableId="1366445364">
    <w:abstractNumId w:val="2"/>
  </w:num>
  <w:num w:numId="4" w16cid:durableId="455373849">
    <w:abstractNumId w:val="39"/>
  </w:num>
  <w:num w:numId="5" w16cid:durableId="14311440">
    <w:abstractNumId w:val="22"/>
  </w:num>
  <w:num w:numId="6" w16cid:durableId="352193497">
    <w:abstractNumId w:val="14"/>
  </w:num>
  <w:num w:numId="7" w16cid:durableId="292755418">
    <w:abstractNumId w:val="8"/>
  </w:num>
  <w:num w:numId="8" w16cid:durableId="1224296253">
    <w:abstractNumId w:val="18"/>
  </w:num>
  <w:num w:numId="9" w16cid:durableId="1318411981">
    <w:abstractNumId w:val="25"/>
  </w:num>
  <w:num w:numId="10" w16cid:durableId="5639437">
    <w:abstractNumId w:val="33"/>
  </w:num>
  <w:num w:numId="11" w16cid:durableId="1519736069">
    <w:abstractNumId w:val="35"/>
  </w:num>
  <w:num w:numId="12" w16cid:durableId="2124155673">
    <w:abstractNumId w:val="36"/>
  </w:num>
  <w:num w:numId="13" w16cid:durableId="883518134">
    <w:abstractNumId w:val="11"/>
  </w:num>
  <w:num w:numId="14" w16cid:durableId="876351982">
    <w:abstractNumId w:val="16"/>
  </w:num>
  <w:num w:numId="15" w16cid:durableId="1942057851">
    <w:abstractNumId w:val="24"/>
  </w:num>
  <w:num w:numId="16" w16cid:durableId="760489312">
    <w:abstractNumId w:val="10"/>
  </w:num>
  <w:num w:numId="17" w16cid:durableId="783620893">
    <w:abstractNumId w:val="29"/>
  </w:num>
  <w:num w:numId="18" w16cid:durableId="956763145">
    <w:abstractNumId w:val="27"/>
  </w:num>
  <w:num w:numId="19" w16cid:durableId="1726371282">
    <w:abstractNumId w:val="0"/>
  </w:num>
  <w:num w:numId="20" w16cid:durableId="247740911">
    <w:abstractNumId w:val="21"/>
    <w:lvlOverride w:ilvl="0">
      <w:startOverride w:val="4"/>
    </w:lvlOverride>
  </w:num>
  <w:num w:numId="21" w16cid:durableId="104156183">
    <w:abstractNumId w:val="17"/>
  </w:num>
  <w:num w:numId="22" w16cid:durableId="1385640820">
    <w:abstractNumId w:val="12"/>
  </w:num>
  <w:num w:numId="23" w16cid:durableId="1728457880">
    <w:abstractNumId w:val="26"/>
  </w:num>
  <w:num w:numId="24" w16cid:durableId="409620775">
    <w:abstractNumId w:val="9"/>
  </w:num>
  <w:num w:numId="25" w16cid:durableId="1974211060">
    <w:abstractNumId w:val="4"/>
  </w:num>
  <w:num w:numId="26" w16cid:durableId="1679572844">
    <w:abstractNumId w:val="31"/>
  </w:num>
  <w:num w:numId="27" w16cid:durableId="1913076607">
    <w:abstractNumId w:val="32"/>
  </w:num>
  <w:num w:numId="28" w16cid:durableId="2119131433">
    <w:abstractNumId w:val="19"/>
  </w:num>
  <w:num w:numId="29" w16cid:durableId="86771149">
    <w:abstractNumId w:val="37"/>
  </w:num>
  <w:num w:numId="30" w16cid:durableId="631450046">
    <w:abstractNumId w:val="34"/>
  </w:num>
  <w:num w:numId="31" w16cid:durableId="2015645068">
    <w:abstractNumId w:val="3"/>
  </w:num>
  <w:num w:numId="32" w16cid:durableId="637687380">
    <w:abstractNumId w:val="23"/>
  </w:num>
  <w:num w:numId="33" w16cid:durableId="826943136">
    <w:abstractNumId w:val="15"/>
  </w:num>
  <w:num w:numId="34" w16cid:durableId="1992715720">
    <w:abstractNumId w:val="6"/>
  </w:num>
  <w:num w:numId="35" w16cid:durableId="124352211">
    <w:abstractNumId w:val="13"/>
  </w:num>
  <w:num w:numId="36" w16cid:durableId="1996182368">
    <w:abstractNumId w:val="5"/>
  </w:num>
  <w:num w:numId="37" w16cid:durableId="766315604">
    <w:abstractNumId w:val="28"/>
  </w:num>
  <w:num w:numId="38" w16cid:durableId="514273108">
    <w:abstractNumId w:val="7"/>
  </w:num>
  <w:num w:numId="39" w16cid:durableId="455493697">
    <w:abstractNumId w:val="20"/>
  </w:num>
  <w:num w:numId="40" w16cid:durableId="809325358">
    <w:abstractNumId w:val="30"/>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abiane Souza de Medeiros  - matr 559(">
    <w15:presenceInfo w15:providerId="AD" w15:userId="S-1-5-21-2000478354-1935655697-682003330-14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7D5"/>
    <w:rsid w:val="0000199B"/>
    <w:rsid w:val="00007732"/>
    <w:rsid w:val="00010D73"/>
    <w:rsid w:val="00016425"/>
    <w:rsid w:val="00047956"/>
    <w:rsid w:val="00052D3D"/>
    <w:rsid w:val="00052FED"/>
    <w:rsid w:val="00055891"/>
    <w:rsid w:val="00065299"/>
    <w:rsid w:val="00070FA8"/>
    <w:rsid w:val="00091043"/>
    <w:rsid w:val="000A5298"/>
    <w:rsid w:val="000B2155"/>
    <w:rsid w:val="000B71DF"/>
    <w:rsid w:val="000D52B2"/>
    <w:rsid w:val="000D6294"/>
    <w:rsid w:val="000D721E"/>
    <w:rsid w:val="000E6FDF"/>
    <w:rsid w:val="000F6BEA"/>
    <w:rsid w:val="000F7926"/>
    <w:rsid w:val="00107171"/>
    <w:rsid w:val="00124A4E"/>
    <w:rsid w:val="00134D7A"/>
    <w:rsid w:val="00136D4C"/>
    <w:rsid w:val="001404D1"/>
    <w:rsid w:val="001413EB"/>
    <w:rsid w:val="00150045"/>
    <w:rsid w:val="00153490"/>
    <w:rsid w:val="001566E1"/>
    <w:rsid w:val="0016060E"/>
    <w:rsid w:val="001650F3"/>
    <w:rsid w:val="001676D9"/>
    <w:rsid w:val="0017323B"/>
    <w:rsid w:val="00173DAF"/>
    <w:rsid w:val="00176AD7"/>
    <w:rsid w:val="001850C1"/>
    <w:rsid w:val="00187A8D"/>
    <w:rsid w:val="0019566E"/>
    <w:rsid w:val="001A6E31"/>
    <w:rsid w:val="001D1086"/>
    <w:rsid w:val="001E73FE"/>
    <w:rsid w:val="001F0977"/>
    <w:rsid w:val="001F36F6"/>
    <w:rsid w:val="001F4056"/>
    <w:rsid w:val="001F418D"/>
    <w:rsid w:val="001F5AFC"/>
    <w:rsid w:val="00201F16"/>
    <w:rsid w:val="0021495C"/>
    <w:rsid w:val="00216B52"/>
    <w:rsid w:val="00221873"/>
    <w:rsid w:val="00223539"/>
    <w:rsid w:val="002258CD"/>
    <w:rsid w:val="00230EC1"/>
    <w:rsid w:val="0023269C"/>
    <w:rsid w:val="00237D18"/>
    <w:rsid w:val="00247B3C"/>
    <w:rsid w:val="002522A1"/>
    <w:rsid w:val="00261EBA"/>
    <w:rsid w:val="00273498"/>
    <w:rsid w:val="00273EF6"/>
    <w:rsid w:val="0027466E"/>
    <w:rsid w:val="00274831"/>
    <w:rsid w:val="00280A9D"/>
    <w:rsid w:val="00282D65"/>
    <w:rsid w:val="002A0CB6"/>
    <w:rsid w:val="002A4574"/>
    <w:rsid w:val="002A53AE"/>
    <w:rsid w:val="002A6B0D"/>
    <w:rsid w:val="002B1D17"/>
    <w:rsid w:val="002B249F"/>
    <w:rsid w:val="002B3792"/>
    <w:rsid w:val="002C1902"/>
    <w:rsid w:val="002C512E"/>
    <w:rsid w:val="002C5220"/>
    <w:rsid w:val="002C7DAC"/>
    <w:rsid w:val="002E1DFB"/>
    <w:rsid w:val="002E792A"/>
    <w:rsid w:val="002E7D76"/>
    <w:rsid w:val="002F27EC"/>
    <w:rsid w:val="00304DBE"/>
    <w:rsid w:val="003170AB"/>
    <w:rsid w:val="00324D56"/>
    <w:rsid w:val="00332050"/>
    <w:rsid w:val="003349FA"/>
    <w:rsid w:val="003352A9"/>
    <w:rsid w:val="00341F06"/>
    <w:rsid w:val="003555BC"/>
    <w:rsid w:val="00365DA5"/>
    <w:rsid w:val="00366F02"/>
    <w:rsid w:val="003729C8"/>
    <w:rsid w:val="0037726A"/>
    <w:rsid w:val="00395712"/>
    <w:rsid w:val="003B19EB"/>
    <w:rsid w:val="003C1DAB"/>
    <w:rsid w:val="003C339C"/>
    <w:rsid w:val="003C45B3"/>
    <w:rsid w:val="003C71F0"/>
    <w:rsid w:val="003D1F49"/>
    <w:rsid w:val="003D5E84"/>
    <w:rsid w:val="003E16F8"/>
    <w:rsid w:val="003E67FF"/>
    <w:rsid w:val="003F2C62"/>
    <w:rsid w:val="00401404"/>
    <w:rsid w:val="004062C6"/>
    <w:rsid w:val="0040655A"/>
    <w:rsid w:val="004163F7"/>
    <w:rsid w:val="00417BAA"/>
    <w:rsid w:val="00425C32"/>
    <w:rsid w:val="00425D07"/>
    <w:rsid w:val="0043214A"/>
    <w:rsid w:val="004364F4"/>
    <w:rsid w:val="0044012E"/>
    <w:rsid w:val="00464B07"/>
    <w:rsid w:val="00470889"/>
    <w:rsid w:val="00477725"/>
    <w:rsid w:val="0049471A"/>
    <w:rsid w:val="004A623A"/>
    <w:rsid w:val="004B301D"/>
    <w:rsid w:val="004B3543"/>
    <w:rsid w:val="004D3105"/>
    <w:rsid w:val="004F0696"/>
    <w:rsid w:val="0050205E"/>
    <w:rsid w:val="00516366"/>
    <w:rsid w:val="005221FF"/>
    <w:rsid w:val="00522781"/>
    <w:rsid w:val="0052327B"/>
    <w:rsid w:val="00524754"/>
    <w:rsid w:val="005331BE"/>
    <w:rsid w:val="00534040"/>
    <w:rsid w:val="005372A5"/>
    <w:rsid w:val="005409C5"/>
    <w:rsid w:val="00540F77"/>
    <w:rsid w:val="00543423"/>
    <w:rsid w:val="0054462F"/>
    <w:rsid w:val="00547F2F"/>
    <w:rsid w:val="005670D2"/>
    <w:rsid w:val="0058245F"/>
    <w:rsid w:val="00587947"/>
    <w:rsid w:val="005920B6"/>
    <w:rsid w:val="00592598"/>
    <w:rsid w:val="005953F0"/>
    <w:rsid w:val="00595CC4"/>
    <w:rsid w:val="005A22EB"/>
    <w:rsid w:val="005A36FF"/>
    <w:rsid w:val="005A37D5"/>
    <w:rsid w:val="005B1F16"/>
    <w:rsid w:val="005B321B"/>
    <w:rsid w:val="005D6113"/>
    <w:rsid w:val="005E42AC"/>
    <w:rsid w:val="005F206A"/>
    <w:rsid w:val="0060570B"/>
    <w:rsid w:val="00606867"/>
    <w:rsid w:val="006069C7"/>
    <w:rsid w:val="00610442"/>
    <w:rsid w:val="00612E41"/>
    <w:rsid w:val="00616E9B"/>
    <w:rsid w:val="00621154"/>
    <w:rsid w:val="00625AAD"/>
    <w:rsid w:val="006272F3"/>
    <w:rsid w:val="00640D86"/>
    <w:rsid w:val="00652B8F"/>
    <w:rsid w:val="00655E82"/>
    <w:rsid w:val="0065603D"/>
    <w:rsid w:val="006639DF"/>
    <w:rsid w:val="00663E3F"/>
    <w:rsid w:val="0067212E"/>
    <w:rsid w:val="006837DC"/>
    <w:rsid w:val="00691F11"/>
    <w:rsid w:val="00693BCF"/>
    <w:rsid w:val="00696719"/>
    <w:rsid w:val="006A2873"/>
    <w:rsid w:val="006A56EA"/>
    <w:rsid w:val="006A5DEE"/>
    <w:rsid w:val="006B0C79"/>
    <w:rsid w:val="006B11B8"/>
    <w:rsid w:val="006B1EBF"/>
    <w:rsid w:val="006C01DB"/>
    <w:rsid w:val="006C5972"/>
    <w:rsid w:val="006C6ED7"/>
    <w:rsid w:val="006D51A2"/>
    <w:rsid w:val="006E6098"/>
    <w:rsid w:val="006F242C"/>
    <w:rsid w:val="006F2BDE"/>
    <w:rsid w:val="006F56BA"/>
    <w:rsid w:val="007072A5"/>
    <w:rsid w:val="00713CFD"/>
    <w:rsid w:val="0072180C"/>
    <w:rsid w:val="00727559"/>
    <w:rsid w:val="007322F5"/>
    <w:rsid w:val="007350B4"/>
    <w:rsid w:val="00735DEA"/>
    <w:rsid w:val="007374CE"/>
    <w:rsid w:val="00746525"/>
    <w:rsid w:val="007512BE"/>
    <w:rsid w:val="00752CB8"/>
    <w:rsid w:val="00770C00"/>
    <w:rsid w:val="00770FA0"/>
    <w:rsid w:val="00775BB7"/>
    <w:rsid w:val="00775CE2"/>
    <w:rsid w:val="007B19D3"/>
    <w:rsid w:val="007B4FC8"/>
    <w:rsid w:val="007C2DB0"/>
    <w:rsid w:val="007E35AA"/>
    <w:rsid w:val="007E7AB9"/>
    <w:rsid w:val="007F40EF"/>
    <w:rsid w:val="007F65DC"/>
    <w:rsid w:val="0080088A"/>
    <w:rsid w:val="008012E9"/>
    <w:rsid w:val="00813422"/>
    <w:rsid w:val="0082226E"/>
    <w:rsid w:val="00825F79"/>
    <w:rsid w:val="008312EA"/>
    <w:rsid w:val="008344F9"/>
    <w:rsid w:val="00846FBD"/>
    <w:rsid w:val="008479E1"/>
    <w:rsid w:val="00863333"/>
    <w:rsid w:val="00872017"/>
    <w:rsid w:val="00874A32"/>
    <w:rsid w:val="00883ECD"/>
    <w:rsid w:val="00885DA8"/>
    <w:rsid w:val="008C3B31"/>
    <w:rsid w:val="008C5486"/>
    <w:rsid w:val="008D5044"/>
    <w:rsid w:val="008E28DF"/>
    <w:rsid w:val="008E6843"/>
    <w:rsid w:val="008F680D"/>
    <w:rsid w:val="00900C4E"/>
    <w:rsid w:val="00903FD0"/>
    <w:rsid w:val="00904CEB"/>
    <w:rsid w:val="0090516E"/>
    <w:rsid w:val="00943F73"/>
    <w:rsid w:val="00950EE5"/>
    <w:rsid w:val="00953718"/>
    <w:rsid w:val="009549A9"/>
    <w:rsid w:val="00955D4B"/>
    <w:rsid w:val="0095663A"/>
    <w:rsid w:val="00960AC7"/>
    <w:rsid w:val="009622FE"/>
    <w:rsid w:val="00984159"/>
    <w:rsid w:val="00985835"/>
    <w:rsid w:val="00997AFF"/>
    <w:rsid w:val="009A1A14"/>
    <w:rsid w:val="009B3CF8"/>
    <w:rsid w:val="009B49F0"/>
    <w:rsid w:val="009B543D"/>
    <w:rsid w:val="009E18B8"/>
    <w:rsid w:val="009E1B0B"/>
    <w:rsid w:val="009E4783"/>
    <w:rsid w:val="009F32C0"/>
    <w:rsid w:val="00A07181"/>
    <w:rsid w:val="00A11CA2"/>
    <w:rsid w:val="00A12E3D"/>
    <w:rsid w:val="00A139EB"/>
    <w:rsid w:val="00A163AA"/>
    <w:rsid w:val="00A16E43"/>
    <w:rsid w:val="00A21068"/>
    <w:rsid w:val="00A25781"/>
    <w:rsid w:val="00A36025"/>
    <w:rsid w:val="00A50CFC"/>
    <w:rsid w:val="00A57A11"/>
    <w:rsid w:val="00A7659C"/>
    <w:rsid w:val="00A77939"/>
    <w:rsid w:val="00A86789"/>
    <w:rsid w:val="00A90231"/>
    <w:rsid w:val="00A9056E"/>
    <w:rsid w:val="00A96B5E"/>
    <w:rsid w:val="00AA1E6C"/>
    <w:rsid w:val="00AB2CB0"/>
    <w:rsid w:val="00AD3524"/>
    <w:rsid w:val="00AD7B37"/>
    <w:rsid w:val="00AF0C46"/>
    <w:rsid w:val="00AF1A40"/>
    <w:rsid w:val="00B016D0"/>
    <w:rsid w:val="00B13F51"/>
    <w:rsid w:val="00B1707D"/>
    <w:rsid w:val="00B2167D"/>
    <w:rsid w:val="00B22364"/>
    <w:rsid w:val="00B22DE6"/>
    <w:rsid w:val="00B31655"/>
    <w:rsid w:val="00B345CF"/>
    <w:rsid w:val="00B35691"/>
    <w:rsid w:val="00B36E73"/>
    <w:rsid w:val="00B42DF1"/>
    <w:rsid w:val="00B5326E"/>
    <w:rsid w:val="00B53991"/>
    <w:rsid w:val="00B55766"/>
    <w:rsid w:val="00B558D5"/>
    <w:rsid w:val="00B55C3D"/>
    <w:rsid w:val="00B62DD2"/>
    <w:rsid w:val="00B71945"/>
    <w:rsid w:val="00B86075"/>
    <w:rsid w:val="00B9596A"/>
    <w:rsid w:val="00BA3D4C"/>
    <w:rsid w:val="00BB621E"/>
    <w:rsid w:val="00BC39F1"/>
    <w:rsid w:val="00BC4FC6"/>
    <w:rsid w:val="00BC6C09"/>
    <w:rsid w:val="00BD09D2"/>
    <w:rsid w:val="00BD174C"/>
    <w:rsid w:val="00BD3678"/>
    <w:rsid w:val="00BE21C1"/>
    <w:rsid w:val="00BE22AB"/>
    <w:rsid w:val="00BE3E34"/>
    <w:rsid w:val="00BE750A"/>
    <w:rsid w:val="00C007F5"/>
    <w:rsid w:val="00C20B16"/>
    <w:rsid w:val="00C20EA9"/>
    <w:rsid w:val="00C220C7"/>
    <w:rsid w:val="00C268B9"/>
    <w:rsid w:val="00C3428A"/>
    <w:rsid w:val="00C4639D"/>
    <w:rsid w:val="00C466D7"/>
    <w:rsid w:val="00C51386"/>
    <w:rsid w:val="00C5233B"/>
    <w:rsid w:val="00C557F7"/>
    <w:rsid w:val="00C603CC"/>
    <w:rsid w:val="00C703B3"/>
    <w:rsid w:val="00C70A30"/>
    <w:rsid w:val="00C84258"/>
    <w:rsid w:val="00C846A3"/>
    <w:rsid w:val="00CA3C10"/>
    <w:rsid w:val="00CB4D68"/>
    <w:rsid w:val="00CC0909"/>
    <w:rsid w:val="00CC395E"/>
    <w:rsid w:val="00CF10CD"/>
    <w:rsid w:val="00CF17FB"/>
    <w:rsid w:val="00CF77D2"/>
    <w:rsid w:val="00D1527A"/>
    <w:rsid w:val="00D31A63"/>
    <w:rsid w:val="00D34087"/>
    <w:rsid w:val="00D41C96"/>
    <w:rsid w:val="00D4240C"/>
    <w:rsid w:val="00D61B79"/>
    <w:rsid w:val="00D72F96"/>
    <w:rsid w:val="00D91AB5"/>
    <w:rsid w:val="00D94F71"/>
    <w:rsid w:val="00DB6DC6"/>
    <w:rsid w:val="00DC327F"/>
    <w:rsid w:val="00DC6279"/>
    <w:rsid w:val="00DD4DB3"/>
    <w:rsid w:val="00DD5C4E"/>
    <w:rsid w:val="00DE4B91"/>
    <w:rsid w:val="00DE53D2"/>
    <w:rsid w:val="00E1192E"/>
    <w:rsid w:val="00E21A90"/>
    <w:rsid w:val="00E23349"/>
    <w:rsid w:val="00E261E8"/>
    <w:rsid w:val="00E27239"/>
    <w:rsid w:val="00E331CD"/>
    <w:rsid w:val="00E4512F"/>
    <w:rsid w:val="00E54D7F"/>
    <w:rsid w:val="00E57B29"/>
    <w:rsid w:val="00E6750D"/>
    <w:rsid w:val="00E81F40"/>
    <w:rsid w:val="00E84B11"/>
    <w:rsid w:val="00E879F3"/>
    <w:rsid w:val="00E966C8"/>
    <w:rsid w:val="00EB2E92"/>
    <w:rsid w:val="00EC1119"/>
    <w:rsid w:val="00ED1377"/>
    <w:rsid w:val="00EF23B0"/>
    <w:rsid w:val="00F00CFD"/>
    <w:rsid w:val="00F3692B"/>
    <w:rsid w:val="00F4060C"/>
    <w:rsid w:val="00F42AB7"/>
    <w:rsid w:val="00F54CAB"/>
    <w:rsid w:val="00F5566F"/>
    <w:rsid w:val="00F63E1C"/>
    <w:rsid w:val="00F7379F"/>
    <w:rsid w:val="00F80FF2"/>
    <w:rsid w:val="00F83245"/>
    <w:rsid w:val="00F83A51"/>
    <w:rsid w:val="00F92DC9"/>
    <w:rsid w:val="00F947FC"/>
    <w:rsid w:val="00FB3E1B"/>
    <w:rsid w:val="00FB6CDA"/>
    <w:rsid w:val="00FB7527"/>
    <w:rsid w:val="00FC3A80"/>
    <w:rsid w:val="00FC4EA6"/>
    <w:rsid w:val="00FD320D"/>
    <w:rsid w:val="00FF1532"/>
    <w:rsid w:val="00FF44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0C4D"/>
  <w15:docId w15:val="{8EC4DDF1-5360-4FDB-ACA8-59FA5076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321B"/>
    <w:rPr>
      <w:rFonts w:ascii="Times New Roman" w:eastAsia="Times New Roman" w:hAnsi="Times New Roman" w:cs="Times New Roman"/>
      <w:lang w:val="pt-PT"/>
    </w:rPr>
  </w:style>
  <w:style w:type="paragraph" w:styleId="Ttulo1">
    <w:name w:val="heading 1"/>
    <w:basedOn w:val="Normal"/>
    <w:uiPriority w:val="1"/>
    <w:qFormat/>
    <w:pPr>
      <w:ind w:left="803"/>
      <w:outlineLvl w:val="0"/>
    </w:pPr>
    <w:rPr>
      <w:b/>
      <w:bCs/>
      <w:sz w:val="24"/>
      <w:szCs w:val="24"/>
    </w:rPr>
  </w:style>
  <w:style w:type="paragraph" w:styleId="Ttulo2">
    <w:name w:val="heading 2"/>
    <w:basedOn w:val="Normal"/>
    <w:uiPriority w:val="1"/>
    <w:qFormat/>
    <w:pPr>
      <w:ind w:left="400"/>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22"/>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D34087"/>
    <w:rPr>
      <w:color w:val="0000FF" w:themeColor="hyperlink"/>
      <w:u w:val="single"/>
    </w:rPr>
  </w:style>
  <w:style w:type="character" w:styleId="Refdecomentrio">
    <w:name w:val="annotation reference"/>
    <w:basedOn w:val="Fontepargpadro"/>
    <w:uiPriority w:val="99"/>
    <w:semiHidden/>
    <w:unhideWhenUsed/>
    <w:rsid w:val="00997AFF"/>
    <w:rPr>
      <w:sz w:val="16"/>
      <w:szCs w:val="16"/>
    </w:rPr>
  </w:style>
  <w:style w:type="paragraph" w:styleId="Textodecomentrio">
    <w:name w:val="annotation text"/>
    <w:basedOn w:val="Normal"/>
    <w:link w:val="TextodecomentrioChar"/>
    <w:uiPriority w:val="99"/>
    <w:semiHidden/>
    <w:unhideWhenUsed/>
    <w:rsid w:val="00997AFF"/>
    <w:rPr>
      <w:sz w:val="20"/>
      <w:szCs w:val="20"/>
    </w:rPr>
  </w:style>
  <w:style w:type="character" w:customStyle="1" w:styleId="TextodecomentrioChar">
    <w:name w:val="Texto de comentário Char"/>
    <w:basedOn w:val="Fontepargpadro"/>
    <w:link w:val="Textodecomentrio"/>
    <w:uiPriority w:val="99"/>
    <w:semiHidden/>
    <w:rsid w:val="00997AFF"/>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97AFF"/>
    <w:rPr>
      <w:b/>
      <w:bCs/>
    </w:rPr>
  </w:style>
  <w:style w:type="character" w:customStyle="1" w:styleId="AssuntodocomentrioChar">
    <w:name w:val="Assunto do comentário Char"/>
    <w:basedOn w:val="TextodecomentrioChar"/>
    <w:link w:val="Assuntodocomentrio"/>
    <w:uiPriority w:val="99"/>
    <w:semiHidden/>
    <w:rsid w:val="00997AFF"/>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997AFF"/>
    <w:rPr>
      <w:rFonts w:ascii="Segoe UI" w:hAnsi="Segoe UI" w:cs="Segoe UI"/>
      <w:sz w:val="18"/>
      <w:szCs w:val="18"/>
    </w:rPr>
  </w:style>
  <w:style w:type="character" w:customStyle="1" w:styleId="TextodebaloChar">
    <w:name w:val="Texto de balão Char"/>
    <w:basedOn w:val="Fontepargpadro"/>
    <w:link w:val="Textodebalo"/>
    <w:uiPriority w:val="99"/>
    <w:semiHidden/>
    <w:rsid w:val="00997AFF"/>
    <w:rPr>
      <w:rFonts w:ascii="Segoe UI" w:eastAsia="Times New Roman" w:hAnsi="Segoe UI" w:cs="Segoe UI"/>
      <w:sz w:val="18"/>
      <w:szCs w:val="18"/>
      <w:lang w:val="pt-PT"/>
    </w:rPr>
  </w:style>
  <w:style w:type="table" w:styleId="Tabelacomgrade">
    <w:name w:val="Table Grid"/>
    <w:basedOn w:val="Tabelanormal"/>
    <w:uiPriority w:val="39"/>
    <w:rsid w:val="006B1EB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372A5"/>
    <w:pPr>
      <w:tabs>
        <w:tab w:val="center" w:pos="4252"/>
        <w:tab w:val="right" w:pos="8504"/>
      </w:tabs>
    </w:pPr>
  </w:style>
  <w:style w:type="character" w:customStyle="1" w:styleId="CabealhoChar">
    <w:name w:val="Cabeçalho Char"/>
    <w:basedOn w:val="Fontepargpadro"/>
    <w:link w:val="Cabealho"/>
    <w:uiPriority w:val="99"/>
    <w:rsid w:val="005372A5"/>
    <w:rPr>
      <w:rFonts w:ascii="Times New Roman" w:eastAsia="Times New Roman" w:hAnsi="Times New Roman" w:cs="Times New Roman"/>
      <w:lang w:val="pt-PT"/>
    </w:rPr>
  </w:style>
  <w:style w:type="paragraph" w:styleId="Rodap">
    <w:name w:val="footer"/>
    <w:basedOn w:val="Normal"/>
    <w:link w:val="RodapChar"/>
    <w:uiPriority w:val="99"/>
    <w:unhideWhenUsed/>
    <w:rsid w:val="005372A5"/>
    <w:pPr>
      <w:tabs>
        <w:tab w:val="center" w:pos="4252"/>
        <w:tab w:val="right" w:pos="8504"/>
      </w:tabs>
    </w:pPr>
  </w:style>
  <w:style w:type="character" w:customStyle="1" w:styleId="RodapChar">
    <w:name w:val="Rodapé Char"/>
    <w:basedOn w:val="Fontepargpadro"/>
    <w:link w:val="Rodap"/>
    <w:uiPriority w:val="99"/>
    <w:rsid w:val="005372A5"/>
    <w:rPr>
      <w:rFonts w:ascii="Times New Roman" w:eastAsia="Times New Roman" w:hAnsi="Times New Roman" w:cs="Times New Roman"/>
      <w:lang w:val="pt-PT"/>
    </w:rPr>
  </w:style>
  <w:style w:type="paragraph" w:styleId="Reviso">
    <w:name w:val="Revision"/>
    <w:hidden/>
    <w:uiPriority w:val="99"/>
    <w:semiHidden/>
    <w:rsid w:val="00DC6279"/>
    <w:pPr>
      <w:widowControl/>
      <w:autoSpaceDE/>
      <w:autoSpaceDN/>
    </w:pPr>
    <w:rPr>
      <w:rFonts w:ascii="Times New Roman" w:eastAsia="Times New Roman" w:hAnsi="Times New Roman" w:cs="Times New Roman"/>
      <w:lang w:val="pt-PT"/>
    </w:rPr>
  </w:style>
  <w:style w:type="paragraph" w:styleId="Subttulo">
    <w:name w:val="Subtitle"/>
    <w:basedOn w:val="Normal"/>
    <w:next w:val="Normal"/>
    <w:link w:val="SubttuloChar"/>
    <w:uiPriority w:val="11"/>
    <w:qFormat/>
    <w:rsid w:val="005B321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har">
    <w:name w:val="Subtítulo Char"/>
    <w:basedOn w:val="Fontepargpadro"/>
    <w:link w:val="Subttulo"/>
    <w:uiPriority w:val="11"/>
    <w:rsid w:val="005B321B"/>
    <w:rPr>
      <w:rFonts w:eastAsiaTheme="minorEastAsia"/>
      <w:color w:val="5A5A5A" w:themeColor="text1" w:themeTint="A5"/>
      <w:spacing w:val="15"/>
      <w:lang w:val="pt-PT"/>
    </w:rPr>
  </w:style>
  <w:style w:type="character" w:customStyle="1" w:styleId="CorpodetextoChar">
    <w:name w:val="Corpo de texto Char"/>
    <w:basedOn w:val="Fontepargpadro"/>
    <w:link w:val="Corpodetexto"/>
    <w:uiPriority w:val="1"/>
    <w:rsid w:val="0027466E"/>
    <w:rPr>
      <w:rFonts w:ascii="Times New Roman" w:eastAsia="Times New Roman" w:hAnsi="Times New Roman" w:cs="Times New Roman"/>
      <w:sz w:val="24"/>
      <w:szCs w:val="24"/>
      <w:lang w:val="pt-PT"/>
    </w:rPr>
  </w:style>
  <w:style w:type="paragraph" w:customStyle="1" w:styleId="Default">
    <w:name w:val="Default"/>
    <w:rsid w:val="003349FA"/>
    <w:pPr>
      <w:widowControl/>
      <w:adjustRightInd w:val="0"/>
    </w:pPr>
    <w:rPr>
      <w:rFonts w:ascii="Times New Roman" w:hAnsi="Times New Roman" w:cs="Times New Roman"/>
      <w:color w:val="000000"/>
      <w:sz w:val="24"/>
      <w:szCs w:val="24"/>
      <w:lang w:val="pt-BR"/>
    </w:rPr>
  </w:style>
  <w:style w:type="paragraph" w:styleId="NormalWeb">
    <w:name w:val="Normal (Web)"/>
    <w:basedOn w:val="Normal"/>
    <w:uiPriority w:val="99"/>
    <w:unhideWhenUsed/>
    <w:rsid w:val="001404D1"/>
    <w:pPr>
      <w:widowControl/>
      <w:autoSpaceDE/>
      <w:autoSpaceDN/>
      <w:spacing w:before="100" w:beforeAutospacing="1" w:after="100" w:afterAutospacing="1"/>
    </w:pPr>
    <w:rPr>
      <w:sz w:val="24"/>
      <w:szCs w:val="24"/>
      <w:lang w:val="pt-BR" w:eastAsia="pt-BR"/>
    </w:rPr>
  </w:style>
  <w:style w:type="paragraph" w:customStyle="1" w:styleId="textojustificado">
    <w:name w:val="texto_justificado"/>
    <w:basedOn w:val="Normal"/>
    <w:rsid w:val="001404D1"/>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705109">
      <w:bodyDiv w:val="1"/>
      <w:marLeft w:val="0"/>
      <w:marRight w:val="0"/>
      <w:marTop w:val="0"/>
      <w:marBottom w:val="0"/>
      <w:divBdr>
        <w:top w:val="none" w:sz="0" w:space="0" w:color="auto"/>
        <w:left w:val="none" w:sz="0" w:space="0" w:color="auto"/>
        <w:bottom w:val="none" w:sz="0" w:space="0" w:color="auto"/>
        <w:right w:val="none" w:sz="0" w:space="0" w:color="auto"/>
      </w:divBdr>
    </w:div>
    <w:div w:id="1061251924">
      <w:bodyDiv w:val="1"/>
      <w:marLeft w:val="0"/>
      <w:marRight w:val="0"/>
      <w:marTop w:val="0"/>
      <w:marBottom w:val="0"/>
      <w:divBdr>
        <w:top w:val="none" w:sz="0" w:space="0" w:color="auto"/>
        <w:left w:val="none" w:sz="0" w:space="0" w:color="auto"/>
        <w:bottom w:val="none" w:sz="0" w:space="0" w:color="auto"/>
        <w:right w:val="none" w:sz="0" w:space="0" w:color="auto"/>
      </w:divBdr>
    </w:div>
    <w:div w:id="1113554075">
      <w:bodyDiv w:val="1"/>
      <w:marLeft w:val="0"/>
      <w:marRight w:val="0"/>
      <w:marTop w:val="0"/>
      <w:marBottom w:val="0"/>
      <w:divBdr>
        <w:top w:val="none" w:sz="0" w:space="0" w:color="auto"/>
        <w:left w:val="none" w:sz="0" w:space="0" w:color="auto"/>
        <w:bottom w:val="none" w:sz="0" w:space="0" w:color="auto"/>
        <w:right w:val="none" w:sz="0" w:space="0" w:color="auto"/>
      </w:divBdr>
      <w:divsChild>
        <w:div w:id="872109581">
          <w:marLeft w:val="360"/>
          <w:marRight w:val="0"/>
          <w:marTop w:val="200"/>
          <w:marBottom w:val="0"/>
          <w:divBdr>
            <w:top w:val="none" w:sz="0" w:space="0" w:color="auto"/>
            <w:left w:val="none" w:sz="0" w:space="0" w:color="auto"/>
            <w:bottom w:val="none" w:sz="0" w:space="0" w:color="auto"/>
            <w:right w:val="none" w:sz="0" w:space="0" w:color="auto"/>
          </w:divBdr>
        </w:div>
      </w:divsChild>
    </w:div>
    <w:div w:id="1424961299">
      <w:bodyDiv w:val="1"/>
      <w:marLeft w:val="0"/>
      <w:marRight w:val="0"/>
      <w:marTop w:val="0"/>
      <w:marBottom w:val="0"/>
      <w:divBdr>
        <w:top w:val="none" w:sz="0" w:space="0" w:color="auto"/>
        <w:left w:val="none" w:sz="0" w:space="0" w:color="auto"/>
        <w:bottom w:val="none" w:sz="0" w:space="0" w:color="auto"/>
        <w:right w:val="none" w:sz="0" w:space="0" w:color="auto"/>
      </w:divBdr>
    </w:div>
    <w:div w:id="1514493168">
      <w:bodyDiv w:val="1"/>
      <w:marLeft w:val="0"/>
      <w:marRight w:val="0"/>
      <w:marTop w:val="0"/>
      <w:marBottom w:val="0"/>
      <w:divBdr>
        <w:top w:val="none" w:sz="0" w:space="0" w:color="auto"/>
        <w:left w:val="none" w:sz="0" w:space="0" w:color="auto"/>
        <w:bottom w:val="none" w:sz="0" w:space="0" w:color="auto"/>
        <w:right w:val="none" w:sz="0" w:space="0" w:color="auto"/>
      </w:divBdr>
    </w:div>
    <w:div w:id="1927808860">
      <w:bodyDiv w:val="1"/>
      <w:marLeft w:val="0"/>
      <w:marRight w:val="0"/>
      <w:marTop w:val="0"/>
      <w:marBottom w:val="0"/>
      <w:divBdr>
        <w:top w:val="none" w:sz="0" w:space="0" w:color="auto"/>
        <w:left w:val="none" w:sz="0" w:space="0" w:color="auto"/>
        <w:bottom w:val="none" w:sz="0" w:space="0" w:color="auto"/>
        <w:right w:val="none" w:sz="0" w:space="0" w:color="auto"/>
      </w:divBdr>
      <w:divsChild>
        <w:div w:id="583761418">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46ED-79A5-484D-937D-3CED96A7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20778</Words>
  <Characters>112205</Characters>
  <Application>Microsoft Office Word</Application>
  <DocSecurity>0</DocSecurity>
  <Lines>935</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2024-07-23T17:02:00Z</cp:lastPrinted>
  <dcterms:created xsi:type="dcterms:W3CDTF">2024-07-23T17:09:00Z</dcterms:created>
  <dcterms:modified xsi:type="dcterms:W3CDTF">2024-07-23T17:09:00Z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2023-11-22T00:00:00Z</vt:filetime>
  </property>
  <property fmtid="{D5CDD505-2E9C-101B-9397-08002B2CF9AE}" pid="5" name="Producer">
    <vt:lpwstr>Microsoft® Word 2013</vt:lpwstr>
  </property>
</Properties>
</file>