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8BB5" w14:textId="77777777" w:rsidR="006127F9" w:rsidRPr="00B52CD3" w:rsidRDefault="006127F9" w:rsidP="006127F9">
      <w:pPr>
        <w:tabs>
          <w:tab w:val="left" w:pos="0"/>
          <w:tab w:val="left" w:pos="1134"/>
          <w:tab w:val="left" w:pos="1560"/>
        </w:tabs>
        <w:spacing w:line="276" w:lineRule="auto"/>
        <w:jc w:val="center"/>
        <w:rPr>
          <w:sz w:val="24"/>
          <w:szCs w:val="24"/>
        </w:rPr>
      </w:pPr>
      <w:r w:rsidRPr="00B52CD3">
        <w:rPr>
          <w:b/>
          <w:bCs/>
          <w:sz w:val="24"/>
          <w:szCs w:val="24"/>
        </w:rPr>
        <w:t>ANEXO I</w:t>
      </w:r>
    </w:p>
    <w:p w14:paraId="31BD8CAD" w14:textId="77777777" w:rsidR="006127F9" w:rsidRPr="00B52CD3" w:rsidRDefault="006127F9" w:rsidP="006127F9">
      <w:pPr>
        <w:tabs>
          <w:tab w:val="left" w:pos="0"/>
          <w:tab w:val="left" w:pos="1134"/>
          <w:tab w:val="left" w:pos="1560"/>
        </w:tabs>
        <w:spacing w:line="276" w:lineRule="auto"/>
        <w:jc w:val="both"/>
        <w:rPr>
          <w:b/>
          <w:bCs/>
          <w:sz w:val="24"/>
          <w:szCs w:val="24"/>
        </w:rPr>
      </w:pPr>
    </w:p>
    <w:p w14:paraId="4FCA8E3B" w14:textId="77777777" w:rsidR="006127F9" w:rsidRPr="00B52CD3" w:rsidRDefault="006127F9" w:rsidP="006127F9">
      <w:pPr>
        <w:tabs>
          <w:tab w:val="left" w:pos="0"/>
          <w:tab w:val="left" w:pos="1134"/>
          <w:tab w:val="left" w:pos="1560"/>
        </w:tabs>
        <w:spacing w:line="276" w:lineRule="auto"/>
        <w:jc w:val="both"/>
        <w:rPr>
          <w:b/>
          <w:bCs/>
          <w:sz w:val="24"/>
          <w:szCs w:val="24"/>
        </w:rPr>
      </w:pPr>
    </w:p>
    <w:p w14:paraId="28BF4EEB" w14:textId="77777777" w:rsidR="006127F9" w:rsidRPr="00B52CD3" w:rsidRDefault="006127F9" w:rsidP="006127F9">
      <w:pPr>
        <w:tabs>
          <w:tab w:val="left" w:pos="0"/>
          <w:tab w:val="left" w:pos="1134"/>
          <w:tab w:val="left" w:pos="1560"/>
        </w:tabs>
        <w:spacing w:line="276" w:lineRule="auto"/>
        <w:jc w:val="center"/>
        <w:rPr>
          <w:sz w:val="24"/>
          <w:szCs w:val="24"/>
        </w:rPr>
      </w:pPr>
      <w:r w:rsidRPr="00B52CD3">
        <w:rPr>
          <w:b/>
          <w:bCs/>
          <w:sz w:val="24"/>
          <w:szCs w:val="24"/>
        </w:rPr>
        <w:t>DECLARAÇÃO DE CIÊNCIA E CONCORDÂNCIA</w:t>
      </w:r>
    </w:p>
    <w:p w14:paraId="4E434CE9" w14:textId="77777777" w:rsidR="006127F9" w:rsidRPr="00B52CD3" w:rsidRDefault="006127F9" w:rsidP="006127F9">
      <w:pPr>
        <w:tabs>
          <w:tab w:val="left" w:pos="0"/>
          <w:tab w:val="left" w:pos="1134"/>
          <w:tab w:val="left" w:pos="1560"/>
        </w:tabs>
        <w:spacing w:line="276" w:lineRule="auto"/>
        <w:jc w:val="both"/>
        <w:rPr>
          <w:sz w:val="24"/>
          <w:szCs w:val="24"/>
        </w:rPr>
      </w:pPr>
      <w:r w:rsidRPr="00B52CD3">
        <w:rPr>
          <w:sz w:val="24"/>
          <w:szCs w:val="24"/>
        </w:rPr>
        <w:t> </w:t>
      </w:r>
    </w:p>
    <w:p w14:paraId="06EA61B0" w14:textId="77777777" w:rsidR="006127F9" w:rsidRPr="00B52CD3" w:rsidRDefault="006127F9" w:rsidP="006127F9">
      <w:pPr>
        <w:tabs>
          <w:tab w:val="left" w:pos="0"/>
          <w:tab w:val="left" w:pos="1134"/>
          <w:tab w:val="left" w:pos="1560"/>
        </w:tabs>
        <w:spacing w:line="276" w:lineRule="auto"/>
        <w:jc w:val="both"/>
        <w:rPr>
          <w:sz w:val="24"/>
          <w:szCs w:val="24"/>
        </w:rPr>
      </w:pPr>
      <w:r w:rsidRPr="00B52CD3">
        <w:rPr>
          <w:sz w:val="24"/>
          <w:szCs w:val="24"/>
        </w:rPr>
        <w:t> </w:t>
      </w:r>
    </w:p>
    <w:p w14:paraId="68B244A6" w14:textId="77777777" w:rsidR="006127F9" w:rsidRPr="00B52CD3" w:rsidRDefault="006127F9" w:rsidP="006127F9">
      <w:pPr>
        <w:tabs>
          <w:tab w:val="left" w:pos="0"/>
          <w:tab w:val="left" w:pos="1134"/>
          <w:tab w:val="left" w:pos="1560"/>
        </w:tabs>
        <w:spacing w:line="276" w:lineRule="auto"/>
        <w:jc w:val="both"/>
        <w:rPr>
          <w:sz w:val="24"/>
          <w:szCs w:val="24"/>
        </w:rPr>
      </w:pPr>
      <w:r w:rsidRPr="00B52CD3">
        <w:rPr>
          <w:sz w:val="24"/>
          <w:szCs w:val="24"/>
        </w:rPr>
        <w:t> </w:t>
      </w:r>
    </w:p>
    <w:p w14:paraId="1A00787D" w14:textId="1EF9B123" w:rsidR="006127F9" w:rsidRPr="00B52CD3" w:rsidRDefault="006127F9" w:rsidP="006127F9">
      <w:pPr>
        <w:tabs>
          <w:tab w:val="left" w:pos="0"/>
          <w:tab w:val="left" w:pos="1134"/>
          <w:tab w:val="left" w:pos="1560"/>
        </w:tabs>
        <w:spacing w:line="276" w:lineRule="auto"/>
        <w:jc w:val="both"/>
        <w:rPr>
          <w:sz w:val="24"/>
          <w:szCs w:val="24"/>
        </w:rPr>
      </w:pPr>
      <w:r w:rsidRPr="00B52CD3">
        <w:rPr>
          <w:sz w:val="24"/>
          <w:szCs w:val="24"/>
        </w:rPr>
        <w:t>Declaro que a </w:t>
      </w:r>
      <w:r w:rsidRPr="00B52CD3">
        <w:rPr>
          <w:i/>
          <w:iCs/>
          <w:sz w:val="24"/>
          <w:szCs w:val="24"/>
        </w:rPr>
        <w:t>[identificação da organização da sociedade civil – OSC]</w:t>
      </w:r>
      <w:r w:rsidRPr="00B52CD3">
        <w:rPr>
          <w:sz w:val="24"/>
          <w:szCs w:val="24"/>
        </w:rPr>
        <w:t> está ciente e concorda com as disposições previstas no Edital de Chamamento Público nº .../202</w:t>
      </w:r>
      <w:r w:rsidR="00AA10CD">
        <w:rPr>
          <w:sz w:val="24"/>
          <w:szCs w:val="24"/>
        </w:rPr>
        <w:t>5</w:t>
      </w:r>
      <w:r w:rsidRPr="00B52CD3">
        <w:rPr>
          <w:sz w:val="24"/>
          <w:szCs w:val="24"/>
        </w:rPr>
        <w:t xml:space="preserve"> – SMAS/FMAS e em seus anexos, bem como que se responsabiliza, sob as penas da Lei, pela veracidade e legitimidade das informações e documentos apresentados durante o processo de seleção.</w:t>
      </w:r>
    </w:p>
    <w:p w14:paraId="1F1B0145" w14:textId="77777777" w:rsidR="006127F9" w:rsidRPr="00B52CD3" w:rsidRDefault="006127F9" w:rsidP="006127F9">
      <w:pPr>
        <w:tabs>
          <w:tab w:val="left" w:pos="0"/>
          <w:tab w:val="left" w:pos="1134"/>
          <w:tab w:val="left" w:pos="1560"/>
        </w:tabs>
        <w:spacing w:line="276" w:lineRule="auto"/>
        <w:jc w:val="both"/>
        <w:rPr>
          <w:sz w:val="24"/>
          <w:szCs w:val="24"/>
        </w:rPr>
      </w:pPr>
      <w:r w:rsidRPr="00B52CD3">
        <w:rPr>
          <w:sz w:val="24"/>
          <w:szCs w:val="24"/>
        </w:rPr>
        <w:t> </w:t>
      </w:r>
    </w:p>
    <w:p w14:paraId="6A0C6DD5" w14:textId="77777777" w:rsidR="006127F9" w:rsidRPr="00B52CD3" w:rsidRDefault="006127F9" w:rsidP="006127F9">
      <w:pPr>
        <w:tabs>
          <w:tab w:val="left" w:pos="0"/>
          <w:tab w:val="left" w:pos="1134"/>
          <w:tab w:val="left" w:pos="1560"/>
        </w:tabs>
        <w:spacing w:line="276" w:lineRule="auto"/>
        <w:jc w:val="both"/>
        <w:rPr>
          <w:sz w:val="24"/>
          <w:szCs w:val="24"/>
        </w:rPr>
      </w:pPr>
    </w:p>
    <w:p w14:paraId="79DE864D" w14:textId="77777777" w:rsidR="006127F9" w:rsidRPr="00B52CD3" w:rsidRDefault="006127F9" w:rsidP="006127F9">
      <w:pPr>
        <w:tabs>
          <w:tab w:val="left" w:pos="0"/>
          <w:tab w:val="left" w:pos="1134"/>
          <w:tab w:val="left" w:pos="1560"/>
        </w:tabs>
        <w:spacing w:before="100" w:beforeAutospacing="1" w:after="100" w:afterAutospacing="1"/>
        <w:jc w:val="both"/>
        <w:rPr>
          <w:sz w:val="24"/>
          <w:szCs w:val="24"/>
        </w:rPr>
      </w:pPr>
    </w:p>
    <w:p w14:paraId="68D336D3" w14:textId="77777777" w:rsidR="006127F9" w:rsidRPr="00B52CD3" w:rsidRDefault="006127F9" w:rsidP="006127F9">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9EB2A6D" w14:textId="77777777" w:rsidR="006127F9" w:rsidRPr="00B52CD3" w:rsidRDefault="006127F9" w:rsidP="006127F9">
      <w:pPr>
        <w:tabs>
          <w:tab w:val="left" w:pos="0"/>
          <w:tab w:val="left" w:pos="1134"/>
          <w:tab w:val="left" w:pos="1560"/>
        </w:tabs>
        <w:spacing w:before="100" w:beforeAutospacing="1" w:after="100" w:afterAutospacing="1"/>
        <w:jc w:val="right"/>
        <w:rPr>
          <w:sz w:val="24"/>
          <w:szCs w:val="24"/>
        </w:rPr>
      </w:pPr>
      <w:r w:rsidRPr="00B52CD3">
        <w:rPr>
          <w:sz w:val="24"/>
          <w:szCs w:val="24"/>
        </w:rPr>
        <w:t>Londrina - Pr, ____ de ______________ de 202</w:t>
      </w:r>
      <w:r>
        <w:rPr>
          <w:sz w:val="24"/>
          <w:szCs w:val="24"/>
        </w:rPr>
        <w:t>5</w:t>
      </w:r>
      <w:r w:rsidRPr="00B52CD3">
        <w:rPr>
          <w:sz w:val="24"/>
          <w:szCs w:val="24"/>
        </w:rPr>
        <w:t>.</w:t>
      </w:r>
    </w:p>
    <w:p w14:paraId="1DC74F0C" w14:textId="77777777" w:rsidR="006127F9" w:rsidRPr="00B52CD3" w:rsidRDefault="006127F9" w:rsidP="006127F9">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23042B9" w14:textId="77777777" w:rsidR="006127F9" w:rsidRPr="00B52CD3" w:rsidRDefault="006127F9" w:rsidP="006127F9">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07C7200" w14:textId="77777777" w:rsidR="006127F9" w:rsidRPr="00B52CD3" w:rsidRDefault="006127F9" w:rsidP="006127F9">
      <w:pPr>
        <w:tabs>
          <w:tab w:val="left" w:pos="0"/>
          <w:tab w:val="left" w:pos="1134"/>
          <w:tab w:val="left" w:pos="1560"/>
        </w:tabs>
        <w:spacing w:before="100" w:beforeAutospacing="1" w:after="100" w:afterAutospacing="1"/>
        <w:jc w:val="both"/>
        <w:rPr>
          <w:sz w:val="24"/>
          <w:szCs w:val="24"/>
        </w:rPr>
      </w:pPr>
    </w:p>
    <w:p w14:paraId="112E25B9" w14:textId="77777777" w:rsidR="006127F9" w:rsidRPr="00B52CD3" w:rsidRDefault="006127F9" w:rsidP="006127F9">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269EBC5" w14:textId="77777777" w:rsidR="006127F9" w:rsidRPr="00B52CD3" w:rsidRDefault="006127F9" w:rsidP="006127F9">
      <w:pPr>
        <w:tabs>
          <w:tab w:val="left" w:pos="0"/>
          <w:tab w:val="left" w:pos="1134"/>
          <w:tab w:val="left" w:pos="1560"/>
        </w:tabs>
        <w:jc w:val="center"/>
        <w:rPr>
          <w:sz w:val="24"/>
          <w:szCs w:val="24"/>
        </w:rPr>
      </w:pPr>
      <w:r w:rsidRPr="00B52CD3">
        <w:rPr>
          <w:sz w:val="24"/>
          <w:szCs w:val="24"/>
        </w:rPr>
        <w:t>...........................................................................................</w:t>
      </w:r>
    </w:p>
    <w:p w14:paraId="2486BBEF" w14:textId="77777777" w:rsidR="006127F9" w:rsidRPr="00B52CD3" w:rsidRDefault="006127F9" w:rsidP="006127F9">
      <w:pPr>
        <w:tabs>
          <w:tab w:val="left" w:pos="0"/>
          <w:tab w:val="left" w:pos="1134"/>
          <w:tab w:val="left" w:pos="1560"/>
        </w:tabs>
        <w:jc w:val="center"/>
        <w:rPr>
          <w:sz w:val="24"/>
          <w:szCs w:val="24"/>
        </w:rPr>
      </w:pPr>
      <w:r w:rsidRPr="00B52CD3">
        <w:rPr>
          <w:sz w:val="24"/>
          <w:szCs w:val="24"/>
        </w:rPr>
        <w:t>(Nome e Cargo do Representante Legal da OSC)</w:t>
      </w:r>
    </w:p>
    <w:p w14:paraId="0A660710" w14:textId="77777777" w:rsidR="00C7141B" w:rsidRDefault="00C7141B">
      <w:pPr>
        <w:pStyle w:val="Corpodetexto"/>
        <w:rPr>
          <w:sz w:val="40"/>
        </w:rPr>
      </w:pPr>
    </w:p>
    <w:p w14:paraId="128FCABC" w14:textId="77777777" w:rsidR="006127F9" w:rsidRDefault="006127F9">
      <w:pPr>
        <w:pStyle w:val="Corpodetexto"/>
        <w:rPr>
          <w:sz w:val="40"/>
        </w:rPr>
      </w:pPr>
    </w:p>
    <w:p w14:paraId="7B057C05" w14:textId="77777777" w:rsidR="006127F9" w:rsidRDefault="006127F9">
      <w:pPr>
        <w:pStyle w:val="Corpodetexto"/>
        <w:rPr>
          <w:sz w:val="40"/>
        </w:rPr>
      </w:pPr>
    </w:p>
    <w:p w14:paraId="2260C264" w14:textId="77777777" w:rsidR="006127F9" w:rsidRDefault="006127F9">
      <w:pPr>
        <w:pStyle w:val="Corpodetexto"/>
        <w:rPr>
          <w:sz w:val="40"/>
        </w:rPr>
      </w:pPr>
    </w:p>
    <w:p w14:paraId="3B6F351F" w14:textId="77777777" w:rsidR="006127F9" w:rsidRDefault="006127F9">
      <w:pPr>
        <w:pStyle w:val="Corpodetexto"/>
        <w:rPr>
          <w:sz w:val="40"/>
        </w:rPr>
      </w:pPr>
    </w:p>
    <w:p w14:paraId="56CECD1A" w14:textId="77777777" w:rsidR="006127F9" w:rsidRDefault="006127F9">
      <w:pPr>
        <w:pStyle w:val="Corpodetexto"/>
        <w:rPr>
          <w:sz w:val="40"/>
        </w:rPr>
      </w:pPr>
    </w:p>
    <w:p w14:paraId="36AF09A3" w14:textId="77777777" w:rsidR="006127F9" w:rsidRDefault="006127F9">
      <w:pPr>
        <w:pStyle w:val="Corpodetexto"/>
        <w:rPr>
          <w:sz w:val="40"/>
        </w:rPr>
      </w:pPr>
    </w:p>
    <w:p w14:paraId="619576FA" w14:textId="77777777" w:rsidR="006127F9" w:rsidRDefault="006127F9">
      <w:pPr>
        <w:pStyle w:val="Corpodetexto"/>
        <w:rPr>
          <w:sz w:val="40"/>
        </w:rPr>
      </w:pPr>
    </w:p>
    <w:p w14:paraId="79D8209C" w14:textId="77777777" w:rsidR="006127F9" w:rsidRDefault="006127F9">
      <w:pPr>
        <w:pStyle w:val="Corpodetexto"/>
        <w:rPr>
          <w:sz w:val="40"/>
        </w:rPr>
      </w:pPr>
    </w:p>
    <w:p w14:paraId="74B4C8A0" w14:textId="77777777" w:rsidR="006127F9" w:rsidRDefault="006127F9">
      <w:pPr>
        <w:pStyle w:val="Corpodetexto"/>
        <w:rPr>
          <w:sz w:val="40"/>
        </w:rPr>
      </w:pPr>
    </w:p>
    <w:p w14:paraId="425AAF02" w14:textId="77777777" w:rsidR="006127F9" w:rsidRDefault="006127F9">
      <w:pPr>
        <w:pStyle w:val="Corpodetexto"/>
        <w:rPr>
          <w:sz w:val="40"/>
        </w:rPr>
      </w:pPr>
    </w:p>
    <w:p w14:paraId="01E50AFA" w14:textId="77777777" w:rsidR="006127F9" w:rsidRDefault="006127F9">
      <w:pPr>
        <w:pStyle w:val="Corpodetexto"/>
        <w:rPr>
          <w:sz w:val="40"/>
        </w:rPr>
      </w:pPr>
    </w:p>
    <w:p w14:paraId="20695948" w14:textId="77777777" w:rsidR="006127F9" w:rsidRDefault="006127F9">
      <w:pPr>
        <w:pStyle w:val="Corpodetexto"/>
        <w:rPr>
          <w:sz w:val="40"/>
        </w:rPr>
      </w:pPr>
    </w:p>
    <w:p w14:paraId="07299EBF" w14:textId="77777777" w:rsidR="00C7141B" w:rsidRDefault="00C7141B">
      <w:pPr>
        <w:pStyle w:val="Corpodetexto"/>
        <w:spacing w:before="34"/>
        <w:rPr>
          <w:sz w:val="40"/>
        </w:rPr>
      </w:pPr>
    </w:p>
    <w:p w14:paraId="27E11D4A" w14:textId="62C54787" w:rsidR="006127F9" w:rsidRPr="00B52CD3" w:rsidRDefault="006127F9" w:rsidP="006127F9">
      <w:pPr>
        <w:tabs>
          <w:tab w:val="left" w:pos="0"/>
          <w:tab w:val="left" w:pos="1134"/>
          <w:tab w:val="left" w:pos="1560"/>
        </w:tabs>
        <w:spacing w:line="276" w:lineRule="auto"/>
        <w:jc w:val="center"/>
        <w:rPr>
          <w:b/>
          <w:bCs/>
          <w:sz w:val="24"/>
          <w:szCs w:val="24"/>
        </w:rPr>
      </w:pPr>
      <w:r>
        <w:rPr>
          <w:b/>
          <w:bCs/>
          <w:sz w:val="24"/>
          <w:szCs w:val="24"/>
        </w:rPr>
        <w:t>ANEXO II</w:t>
      </w:r>
    </w:p>
    <w:p w14:paraId="022D6259" w14:textId="77777777" w:rsidR="006127F9" w:rsidRPr="00B52CD3" w:rsidRDefault="006127F9" w:rsidP="006127F9">
      <w:pPr>
        <w:tabs>
          <w:tab w:val="left" w:pos="0"/>
          <w:tab w:val="left" w:pos="1134"/>
          <w:tab w:val="left" w:pos="1560"/>
        </w:tabs>
        <w:spacing w:line="276" w:lineRule="auto"/>
        <w:jc w:val="center"/>
        <w:rPr>
          <w:b/>
          <w:bCs/>
          <w:sz w:val="24"/>
          <w:szCs w:val="24"/>
        </w:rPr>
      </w:pPr>
      <w:r w:rsidRPr="00B52CD3">
        <w:rPr>
          <w:b/>
          <w:bCs/>
          <w:sz w:val="24"/>
          <w:szCs w:val="24"/>
        </w:rPr>
        <w:t>DECLARAÇÃO DE CONCORDÂNCIA COM O PLANO DE TRABALHO PROPOSTO</w:t>
      </w:r>
    </w:p>
    <w:p w14:paraId="2222A83B" w14:textId="77777777" w:rsidR="006127F9" w:rsidRPr="00B52CD3" w:rsidRDefault="006127F9" w:rsidP="006127F9">
      <w:pPr>
        <w:tabs>
          <w:tab w:val="left" w:pos="0"/>
          <w:tab w:val="left" w:pos="1134"/>
          <w:tab w:val="left" w:pos="1560"/>
        </w:tabs>
        <w:spacing w:line="276" w:lineRule="auto"/>
        <w:jc w:val="both"/>
        <w:rPr>
          <w:b/>
          <w:bCs/>
          <w:sz w:val="24"/>
          <w:szCs w:val="24"/>
        </w:rPr>
      </w:pPr>
    </w:p>
    <w:p w14:paraId="269CA63F" w14:textId="77777777" w:rsidR="006127F9" w:rsidRPr="00B52CD3" w:rsidRDefault="006127F9" w:rsidP="006127F9">
      <w:pPr>
        <w:tabs>
          <w:tab w:val="left" w:pos="0"/>
          <w:tab w:val="left" w:pos="1134"/>
          <w:tab w:val="left" w:pos="1560"/>
        </w:tabs>
        <w:spacing w:line="276" w:lineRule="auto"/>
        <w:jc w:val="both"/>
        <w:rPr>
          <w:b/>
          <w:bCs/>
          <w:sz w:val="24"/>
          <w:szCs w:val="24"/>
        </w:rPr>
      </w:pPr>
    </w:p>
    <w:p w14:paraId="62A27BF4" w14:textId="77777777" w:rsidR="006127F9" w:rsidRPr="00B52CD3" w:rsidRDefault="006127F9" w:rsidP="006127F9">
      <w:pPr>
        <w:pStyle w:val="NormalWeb"/>
        <w:jc w:val="both"/>
        <w:rPr>
          <w:color w:val="000000"/>
        </w:rPr>
      </w:pPr>
      <w:r w:rsidRPr="00B52CD3">
        <w:rPr>
          <w:color w:val="000000"/>
        </w:rPr>
        <w:t>Declaro que a </w:t>
      </w:r>
      <w:r w:rsidRPr="00B52CD3">
        <w:rPr>
          <w:i/>
          <w:iCs/>
          <w:color w:val="000000"/>
        </w:rPr>
        <w:t>[identificação da organização da sociedade civil – OSC]</w:t>
      </w:r>
      <w:r w:rsidRPr="00B52CD3">
        <w:rPr>
          <w:color w:val="000000"/>
        </w:rPr>
        <w:t xml:space="preserve"> está ciente e concorda com as disposições previstas no Plano de Trabalho Proposto pela Administração Pública, </w:t>
      </w:r>
      <w:proofErr w:type="gramStart"/>
      <w:r w:rsidRPr="00B52CD3">
        <w:rPr>
          <w:color w:val="000000"/>
        </w:rPr>
        <w:t>conforme  Anexo</w:t>
      </w:r>
      <w:proofErr w:type="gramEnd"/>
      <w:r w:rsidRPr="00B52CD3">
        <w:rPr>
          <w:color w:val="000000"/>
        </w:rPr>
        <w:t xml:space="preserve"> III, constante no Edital de Chamamento Público nº .../202</w:t>
      </w:r>
      <w:r>
        <w:rPr>
          <w:color w:val="000000"/>
        </w:rPr>
        <w:t>5</w:t>
      </w:r>
      <w:r w:rsidRPr="00B52CD3">
        <w:rPr>
          <w:color w:val="000000"/>
        </w:rPr>
        <w:t xml:space="preserve"> – SMAS/FMAS.</w:t>
      </w:r>
    </w:p>
    <w:p w14:paraId="0E7A1AE8" w14:textId="77777777" w:rsidR="006127F9" w:rsidRPr="00B52CD3" w:rsidRDefault="006127F9" w:rsidP="006127F9">
      <w:pPr>
        <w:pStyle w:val="NormalWeb"/>
        <w:jc w:val="both"/>
        <w:rPr>
          <w:color w:val="000000"/>
        </w:rPr>
      </w:pPr>
      <w:r w:rsidRPr="00B52CD3">
        <w:rPr>
          <w:color w:val="000000"/>
        </w:rPr>
        <w:t> </w:t>
      </w:r>
    </w:p>
    <w:p w14:paraId="7D66F2E5" w14:textId="77777777" w:rsidR="006127F9" w:rsidRPr="00B52CD3" w:rsidRDefault="006127F9" w:rsidP="006127F9">
      <w:pPr>
        <w:pStyle w:val="NormalWeb"/>
        <w:jc w:val="both"/>
        <w:rPr>
          <w:color w:val="000000"/>
        </w:rPr>
      </w:pPr>
      <w:r w:rsidRPr="00B52CD3">
        <w:rPr>
          <w:color w:val="000000"/>
        </w:rPr>
        <w:t>  </w:t>
      </w:r>
    </w:p>
    <w:p w14:paraId="7181395E" w14:textId="77777777" w:rsidR="006127F9" w:rsidRPr="00B52CD3" w:rsidRDefault="006127F9" w:rsidP="006127F9">
      <w:pPr>
        <w:pStyle w:val="NormalWeb"/>
        <w:spacing w:after="165" w:afterAutospacing="0"/>
        <w:jc w:val="both"/>
        <w:rPr>
          <w:color w:val="000000"/>
        </w:rPr>
      </w:pPr>
      <w:r w:rsidRPr="00B52CD3">
        <w:rPr>
          <w:color w:val="000000"/>
        </w:rPr>
        <w:t>  </w:t>
      </w:r>
    </w:p>
    <w:p w14:paraId="0582C6DC" w14:textId="77777777" w:rsidR="006127F9" w:rsidRPr="00B52CD3" w:rsidRDefault="006127F9" w:rsidP="006127F9">
      <w:pPr>
        <w:pStyle w:val="NormalWeb"/>
        <w:spacing w:after="165" w:afterAutospacing="0"/>
        <w:jc w:val="both"/>
        <w:rPr>
          <w:color w:val="000000"/>
        </w:rPr>
      </w:pPr>
      <w:r w:rsidRPr="00B52CD3">
        <w:rPr>
          <w:color w:val="000000"/>
        </w:rPr>
        <w:t> </w:t>
      </w:r>
    </w:p>
    <w:p w14:paraId="05139535" w14:textId="77777777" w:rsidR="006127F9" w:rsidRPr="00B52CD3" w:rsidRDefault="006127F9" w:rsidP="006127F9">
      <w:pPr>
        <w:pStyle w:val="NormalWeb"/>
        <w:jc w:val="center"/>
        <w:rPr>
          <w:color w:val="000000"/>
        </w:rPr>
      </w:pPr>
      <w:r w:rsidRPr="00B52CD3">
        <w:rPr>
          <w:color w:val="000000"/>
        </w:rPr>
        <w:t>...........................................................................................</w:t>
      </w:r>
    </w:p>
    <w:p w14:paraId="5B4FB6F8" w14:textId="77777777" w:rsidR="006127F9" w:rsidRDefault="006127F9" w:rsidP="006127F9">
      <w:pPr>
        <w:pStyle w:val="NormalWeb"/>
        <w:jc w:val="center"/>
        <w:rPr>
          <w:color w:val="000000"/>
        </w:rPr>
      </w:pPr>
      <w:r w:rsidRPr="00B52CD3">
        <w:rPr>
          <w:color w:val="000000"/>
        </w:rPr>
        <w:t>(Nome do Representante Legal da OSC)</w:t>
      </w:r>
    </w:p>
    <w:p w14:paraId="0B078C71" w14:textId="77777777" w:rsidR="006127F9" w:rsidRDefault="006127F9" w:rsidP="006127F9">
      <w:pPr>
        <w:pStyle w:val="NormalWeb"/>
        <w:jc w:val="center"/>
        <w:rPr>
          <w:color w:val="000000"/>
        </w:rPr>
      </w:pPr>
    </w:p>
    <w:p w14:paraId="08A484F4" w14:textId="77777777" w:rsidR="006127F9" w:rsidRDefault="006127F9" w:rsidP="006127F9">
      <w:pPr>
        <w:pStyle w:val="NormalWeb"/>
        <w:jc w:val="center"/>
        <w:rPr>
          <w:color w:val="000000"/>
        </w:rPr>
      </w:pPr>
    </w:p>
    <w:p w14:paraId="0774FFA7" w14:textId="77777777" w:rsidR="006127F9" w:rsidRDefault="006127F9" w:rsidP="006127F9">
      <w:pPr>
        <w:pStyle w:val="NormalWeb"/>
        <w:jc w:val="center"/>
        <w:rPr>
          <w:color w:val="000000"/>
        </w:rPr>
      </w:pPr>
    </w:p>
    <w:p w14:paraId="0B12622E" w14:textId="77777777" w:rsidR="006127F9" w:rsidRDefault="006127F9" w:rsidP="006127F9">
      <w:pPr>
        <w:pStyle w:val="NormalWeb"/>
        <w:jc w:val="center"/>
        <w:rPr>
          <w:color w:val="000000"/>
        </w:rPr>
      </w:pPr>
    </w:p>
    <w:p w14:paraId="3D42F953" w14:textId="77777777" w:rsidR="006127F9" w:rsidRDefault="006127F9" w:rsidP="006127F9">
      <w:pPr>
        <w:pStyle w:val="NormalWeb"/>
        <w:jc w:val="center"/>
        <w:rPr>
          <w:color w:val="000000"/>
        </w:rPr>
      </w:pPr>
    </w:p>
    <w:p w14:paraId="0410A591" w14:textId="77777777" w:rsidR="006127F9" w:rsidRDefault="006127F9" w:rsidP="006127F9">
      <w:pPr>
        <w:pStyle w:val="NormalWeb"/>
        <w:jc w:val="center"/>
        <w:rPr>
          <w:color w:val="000000"/>
        </w:rPr>
      </w:pPr>
    </w:p>
    <w:p w14:paraId="266CA821" w14:textId="77777777" w:rsidR="006127F9" w:rsidRDefault="006127F9" w:rsidP="006127F9">
      <w:pPr>
        <w:pStyle w:val="NormalWeb"/>
        <w:jc w:val="center"/>
        <w:rPr>
          <w:color w:val="000000"/>
        </w:rPr>
      </w:pPr>
    </w:p>
    <w:p w14:paraId="4E207494" w14:textId="77777777" w:rsidR="006127F9" w:rsidRDefault="006127F9" w:rsidP="006127F9">
      <w:pPr>
        <w:pStyle w:val="NormalWeb"/>
        <w:jc w:val="center"/>
        <w:rPr>
          <w:color w:val="000000"/>
        </w:rPr>
      </w:pPr>
    </w:p>
    <w:p w14:paraId="03098ADB" w14:textId="77777777" w:rsidR="006127F9" w:rsidRDefault="006127F9" w:rsidP="006127F9">
      <w:pPr>
        <w:pStyle w:val="NormalWeb"/>
        <w:jc w:val="center"/>
        <w:rPr>
          <w:color w:val="000000"/>
        </w:rPr>
      </w:pPr>
    </w:p>
    <w:p w14:paraId="1F057DD6" w14:textId="77777777" w:rsidR="006127F9" w:rsidRDefault="006127F9" w:rsidP="006127F9">
      <w:pPr>
        <w:pStyle w:val="NormalWeb"/>
        <w:jc w:val="center"/>
        <w:rPr>
          <w:color w:val="000000"/>
        </w:rPr>
      </w:pPr>
    </w:p>
    <w:p w14:paraId="4BFDE2B4" w14:textId="77777777" w:rsidR="006127F9" w:rsidRDefault="006127F9" w:rsidP="006127F9">
      <w:pPr>
        <w:pStyle w:val="NormalWeb"/>
        <w:jc w:val="center"/>
        <w:rPr>
          <w:color w:val="000000"/>
        </w:rPr>
      </w:pPr>
    </w:p>
    <w:p w14:paraId="1B85714C" w14:textId="77777777" w:rsidR="006127F9" w:rsidRDefault="006127F9" w:rsidP="006127F9">
      <w:pPr>
        <w:pStyle w:val="NormalWeb"/>
        <w:jc w:val="center"/>
        <w:rPr>
          <w:color w:val="000000"/>
        </w:rPr>
      </w:pPr>
    </w:p>
    <w:p w14:paraId="758FB01C" w14:textId="77777777" w:rsidR="006127F9" w:rsidRDefault="006127F9" w:rsidP="006127F9">
      <w:pPr>
        <w:pStyle w:val="NormalWeb"/>
        <w:jc w:val="center"/>
        <w:rPr>
          <w:color w:val="000000"/>
        </w:rPr>
      </w:pPr>
    </w:p>
    <w:p w14:paraId="2ECCE28A" w14:textId="77777777" w:rsidR="006127F9" w:rsidRDefault="006127F9" w:rsidP="006127F9">
      <w:pPr>
        <w:pStyle w:val="NormalWeb"/>
        <w:jc w:val="center"/>
        <w:rPr>
          <w:color w:val="000000"/>
        </w:rPr>
      </w:pPr>
    </w:p>
    <w:p w14:paraId="0E7B1225" w14:textId="77777777" w:rsidR="006127F9" w:rsidRDefault="006127F9" w:rsidP="006127F9">
      <w:pPr>
        <w:pStyle w:val="NormalWeb"/>
        <w:jc w:val="center"/>
        <w:rPr>
          <w:color w:val="000000"/>
        </w:rPr>
      </w:pPr>
    </w:p>
    <w:p w14:paraId="4DAADFA8" w14:textId="77777777" w:rsidR="006127F9" w:rsidRPr="00B52CD3" w:rsidRDefault="006127F9" w:rsidP="006127F9">
      <w:pPr>
        <w:pStyle w:val="NormalWeb"/>
        <w:jc w:val="center"/>
        <w:rPr>
          <w:color w:val="000000"/>
        </w:rPr>
      </w:pPr>
    </w:p>
    <w:p w14:paraId="4ACD9A46" w14:textId="70EDA130" w:rsidR="006127F9" w:rsidRPr="006127F9" w:rsidRDefault="00744F32" w:rsidP="006127F9">
      <w:pPr>
        <w:pStyle w:val="Corpodetexto"/>
        <w:spacing w:before="263"/>
        <w:jc w:val="center"/>
        <w:rPr>
          <w:rFonts w:ascii="Calibri"/>
        </w:rPr>
      </w:pPr>
      <w:r>
        <w:rPr>
          <w:rFonts w:ascii="Calibri"/>
        </w:rPr>
        <w:lastRenderedPageBreak/>
        <w:t>ANEXO III</w:t>
      </w:r>
    </w:p>
    <w:p w14:paraId="5F518C2E" w14:textId="77777777" w:rsidR="00C7141B" w:rsidRDefault="00ED591A">
      <w:pPr>
        <w:pStyle w:val="Corpodetexto"/>
        <w:spacing w:line="276" w:lineRule="auto"/>
        <w:ind w:left="844" w:right="605"/>
      </w:pPr>
      <w:r>
        <w:t>Para</w:t>
      </w:r>
      <w:r>
        <w:rPr>
          <w:spacing w:val="66"/>
        </w:rPr>
        <w:t xml:space="preserve"> </w:t>
      </w:r>
      <w:r>
        <w:t>a</w:t>
      </w:r>
      <w:r>
        <w:rPr>
          <w:spacing w:val="69"/>
        </w:rPr>
        <w:t xml:space="preserve"> </w:t>
      </w:r>
      <w:r>
        <w:t>elaboração</w:t>
      </w:r>
      <w:r>
        <w:rPr>
          <w:spacing w:val="66"/>
        </w:rPr>
        <w:t xml:space="preserve"> </w:t>
      </w:r>
      <w:r>
        <w:t>das</w:t>
      </w:r>
      <w:r>
        <w:rPr>
          <w:spacing w:val="71"/>
        </w:rPr>
        <w:t xml:space="preserve"> </w:t>
      </w:r>
      <w:r>
        <w:t>propostas,</w:t>
      </w:r>
      <w:r>
        <w:rPr>
          <w:spacing w:val="69"/>
        </w:rPr>
        <w:t xml:space="preserve"> </w:t>
      </w:r>
      <w:r>
        <w:t>as</w:t>
      </w:r>
      <w:r>
        <w:rPr>
          <w:spacing w:val="66"/>
        </w:rPr>
        <w:t xml:space="preserve"> </w:t>
      </w:r>
      <w:r>
        <w:t>Organizações</w:t>
      </w:r>
      <w:r>
        <w:rPr>
          <w:spacing w:val="66"/>
        </w:rPr>
        <w:t xml:space="preserve"> </w:t>
      </w:r>
      <w:r>
        <w:t>da</w:t>
      </w:r>
      <w:r>
        <w:rPr>
          <w:spacing w:val="69"/>
        </w:rPr>
        <w:t xml:space="preserve"> </w:t>
      </w:r>
      <w:r>
        <w:t>Sociedade</w:t>
      </w:r>
      <w:r>
        <w:rPr>
          <w:spacing w:val="69"/>
        </w:rPr>
        <w:t xml:space="preserve"> </w:t>
      </w:r>
      <w:r>
        <w:t>Civil</w:t>
      </w:r>
      <w:r>
        <w:rPr>
          <w:spacing w:val="71"/>
        </w:rPr>
        <w:t xml:space="preserve"> </w:t>
      </w:r>
      <w:r>
        <w:t>deverão</w:t>
      </w:r>
      <w:r>
        <w:rPr>
          <w:spacing w:val="69"/>
        </w:rPr>
        <w:t xml:space="preserve"> </w:t>
      </w:r>
      <w:r>
        <w:t>atender</w:t>
      </w:r>
      <w:r>
        <w:rPr>
          <w:spacing w:val="66"/>
        </w:rPr>
        <w:t xml:space="preserve"> </w:t>
      </w:r>
      <w:r>
        <w:t>às diretrizes estabelecidas nos planos de trabalho abaixo, de acordo com a categoria pretendida:</w:t>
      </w:r>
    </w:p>
    <w:p w14:paraId="5F2701EB" w14:textId="77777777" w:rsidR="00C7141B" w:rsidRDefault="00C7141B">
      <w:pPr>
        <w:pStyle w:val="Corpodetexto"/>
        <w:spacing w:before="131"/>
        <w:rPr>
          <w:sz w:val="40"/>
        </w:rPr>
      </w:pPr>
    </w:p>
    <w:p w14:paraId="76818210" w14:textId="0234FCEA" w:rsidR="00C7141B" w:rsidRDefault="00ED591A">
      <w:pPr>
        <w:pStyle w:val="Ttulo1"/>
        <w:numPr>
          <w:ilvl w:val="0"/>
          <w:numId w:val="70"/>
        </w:numPr>
        <w:tabs>
          <w:tab w:val="left" w:pos="1638"/>
        </w:tabs>
        <w:spacing w:before="1"/>
        <w:ind w:right="906" w:firstLine="0"/>
        <w:jc w:val="both"/>
      </w:pPr>
      <w:r>
        <w:rPr>
          <w:color w:val="2F5495"/>
        </w:rPr>
        <w:t>PLANO DE TRABALHO DA ADMINISTRAÇÃO / DIRETRIZES PARA ELABORAÇÃO DE PROPOSTA PARA CELEBRAÇÃO</w:t>
      </w:r>
      <w:r>
        <w:rPr>
          <w:color w:val="2F5495"/>
          <w:spacing w:val="-6"/>
        </w:rPr>
        <w:t xml:space="preserve"> </w:t>
      </w:r>
      <w:r>
        <w:rPr>
          <w:color w:val="2F5495"/>
        </w:rPr>
        <w:t>DE</w:t>
      </w:r>
      <w:r>
        <w:rPr>
          <w:color w:val="2F5495"/>
          <w:spacing w:val="-3"/>
        </w:rPr>
        <w:t xml:space="preserve"> </w:t>
      </w:r>
      <w:r>
        <w:rPr>
          <w:color w:val="2F5495"/>
        </w:rPr>
        <w:t>TERMO</w:t>
      </w:r>
      <w:r>
        <w:rPr>
          <w:color w:val="2F5495"/>
          <w:spacing w:val="-6"/>
        </w:rPr>
        <w:t xml:space="preserve"> </w:t>
      </w:r>
      <w:r>
        <w:rPr>
          <w:color w:val="2F5495"/>
        </w:rPr>
        <w:t>DE</w:t>
      </w:r>
      <w:r>
        <w:rPr>
          <w:color w:val="2F5495"/>
          <w:spacing w:val="-3"/>
        </w:rPr>
        <w:t xml:space="preserve"> </w:t>
      </w:r>
      <w:r>
        <w:rPr>
          <w:color w:val="2F5495"/>
        </w:rPr>
        <w:t>COLABORAÇÃO</w:t>
      </w:r>
      <w:r>
        <w:rPr>
          <w:color w:val="2F5495"/>
          <w:spacing w:val="-6"/>
        </w:rPr>
        <w:t xml:space="preserve"> </w:t>
      </w:r>
      <w:r w:rsidR="0080066B">
        <w:rPr>
          <w:color w:val="2F5495"/>
          <w:spacing w:val="-6"/>
        </w:rPr>
        <w:t xml:space="preserve">PARA EXECUÇÃO </w:t>
      </w:r>
      <w:r>
        <w:rPr>
          <w:color w:val="2F5495"/>
        </w:rPr>
        <w:t>D</w:t>
      </w:r>
      <w:r w:rsidR="0080066B">
        <w:rPr>
          <w:color w:val="2F5495"/>
        </w:rPr>
        <w:t>A ATIVIDADE DE ENTREVISTADOR DO CADASTRO ÚNICO</w:t>
      </w:r>
    </w:p>
    <w:p w14:paraId="61679D04" w14:textId="77777777" w:rsidR="00C7141B" w:rsidRDefault="00C7141B">
      <w:pPr>
        <w:pStyle w:val="Corpodetexto"/>
        <w:spacing w:before="433"/>
        <w:rPr>
          <w:rFonts w:ascii="Calibri"/>
          <w:sz w:val="40"/>
        </w:rPr>
      </w:pPr>
    </w:p>
    <w:p w14:paraId="34B12E46" w14:textId="77777777" w:rsidR="00437E76" w:rsidRDefault="00437E76" w:rsidP="00437E76">
      <w:pPr>
        <w:jc w:val="both"/>
        <w:rPr>
          <w:b/>
        </w:rPr>
      </w:pPr>
      <w:r>
        <w:rPr>
          <w:b/>
        </w:rPr>
        <w:t>1. JUSTIFICATIVA</w:t>
      </w:r>
    </w:p>
    <w:p w14:paraId="0C4911FE" w14:textId="77777777" w:rsidR="00437E76" w:rsidRDefault="00437E76" w:rsidP="00437E76">
      <w:pPr>
        <w:spacing w:line="360" w:lineRule="auto"/>
        <w:ind w:firstLine="1418"/>
        <w:jc w:val="both"/>
      </w:pPr>
      <w: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w:t>
      </w:r>
    </w:p>
    <w:p w14:paraId="6A43F997" w14:textId="77777777" w:rsidR="00437E76" w:rsidRDefault="00437E76" w:rsidP="00437E76">
      <w:pPr>
        <w:spacing w:line="360" w:lineRule="auto"/>
        <w:ind w:firstLine="1418"/>
        <w:jc w:val="both"/>
      </w:pPr>
      <w:r>
        <w:t>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4CCAF829" w14:textId="77777777" w:rsidR="00437E76" w:rsidRDefault="00437E76" w:rsidP="00437E76">
      <w:pPr>
        <w:spacing w:line="360" w:lineRule="auto"/>
        <w:ind w:firstLine="1418"/>
        <w:jc w:val="both"/>
      </w:pPr>
      <w:r>
        <w:t>A Política de Assistência Social, a partir da configuração enquanto um Sistema Único, organiza sua estrutura pública por níveis de complexidade, Proteção Social Básica voltada à prevenção, e Proteção Social Especial de Média e Alta Complexidade, cujo acesso considera o grau de desproteção social a que as famílias que demandam seus serviços, programas, projetos e/ou benefícios estão submetidas. </w:t>
      </w:r>
    </w:p>
    <w:p w14:paraId="219F22B9" w14:textId="77777777" w:rsidR="00437E76" w:rsidRDefault="00437E76" w:rsidP="00437E76">
      <w:pPr>
        <w:spacing w:line="360" w:lineRule="auto"/>
        <w:ind w:firstLine="1418"/>
        <w:jc w:val="both"/>
      </w:pPr>
      <w:r>
        <w:t>Essa organização das ofertas tem como foco central a garantia da proteção social às famílias e indivíduos, pautados em princípios éticos e políticos. A Proteção Social Básica desenvolve suas ofertas em estruturas descentralizadas que se localizam nos territórios de maior desproteção social.  Os equipamentos públicos que referenciam os serviços, programas, projetos e benefícios de Proteção Social Básica nos territórios são as unidades de CRAS – Centro de Referência de Assistência Social, responsáveis diretos pela execução do Serviço PAIF – Serviço de Proteção e Atendimento Integral à Família. </w:t>
      </w:r>
    </w:p>
    <w:p w14:paraId="7103E746" w14:textId="77777777" w:rsidR="00437E76" w:rsidRDefault="00437E76" w:rsidP="00437E76">
      <w:pPr>
        <w:spacing w:line="360" w:lineRule="auto"/>
        <w:ind w:firstLine="1418"/>
        <w:jc w:val="both"/>
      </w:pPr>
      <w:r>
        <w:t>O atendimento integral estabelecido para esse serviço implica na identificação das desproteções sociais vivenciadas pelas famílias e a realização de um trabalho social de caráter continuado, através de um conjunto de ações: atendimentos individuais, familiares, coletivos e articulações em rede voltadas à superação das condições que deram origem à inserção da família no serviço. </w:t>
      </w:r>
    </w:p>
    <w:p w14:paraId="3DCC60FD" w14:textId="77777777" w:rsidR="00437E76" w:rsidRDefault="00437E76" w:rsidP="00437E76">
      <w:pPr>
        <w:spacing w:line="360" w:lineRule="auto"/>
        <w:ind w:firstLine="1418"/>
        <w:jc w:val="both"/>
      </w:pPr>
      <w:r>
        <w:t>O Cadastro Único é a ferramenta para identificação e caracterização socioeconômica das famílias nos territórios, tem a finalidade de coletar, processar, sistematizar e disseminar informações sobre o público de baixa renda, que são aquelas com renda de até meio salário mínimo, e contribui para redução da invisibilidade social das famílias e planejamento de políticas públicas, com identificação de pessoas em situação de desproteções e identificação de demandas de políticas públicas. </w:t>
      </w:r>
    </w:p>
    <w:p w14:paraId="64B1ADCA" w14:textId="77777777" w:rsidR="00437E76" w:rsidRDefault="00437E76" w:rsidP="00437E76">
      <w:pPr>
        <w:spacing w:line="360" w:lineRule="auto"/>
        <w:ind w:firstLine="1418"/>
        <w:jc w:val="both"/>
      </w:pPr>
      <w:r>
        <w:t xml:space="preserve">A contratação do serviço de entrevistas sociais pauta-se na necessidade de o município cumprir o seu papel junto ao Cadastro Único e ao Programa Bolsa Família, firmado em Termo de Adesão do Município ao Programa Bolsa Família e ao Cadastro Único, executando procedimentos de identificação e coleta de dados das famílias, nas atividades de busca ativa, inclusão, atualização e exclusão de dados no Cadastro Único, revalidação de dados </w:t>
      </w:r>
      <w:r>
        <w:lastRenderedPageBreak/>
        <w:t>cadastrais a fim de garantir a manutenção das famílias no Programa Bolsa Família e demais programas e serviços usuários do Cadastro Único.</w:t>
      </w:r>
    </w:p>
    <w:p w14:paraId="0F64FD18" w14:textId="77777777" w:rsidR="00437E76" w:rsidRDefault="00437E76" w:rsidP="00437E76">
      <w:pPr>
        <w:spacing w:line="360" w:lineRule="auto"/>
        <w:ind w:firstLine="1418"/>
        <w:jc w:val="both"/>
      </w:pPr>
      <w:r>
        <w:t xml:space="preserve">A legislação vigente que apoia a tarefa descrita acima, orienta que o Cadastro Único seja atualizado em um prazo máximo de 24 meses, contados a partir da inclusão cadastral ou última atualização cadastral, mesmo que não tenha ocorrido qualquer alteração na realidade da família. Para além desta necessidade de atualização obrigatória no prazo máximo de 24 meses, está prevista a exclusão lógica dos cadastros desatualizados há mais de 48 meses, realizada em lote pelo Ministério do Desenvolvimento e Assistência Social, Família e Combate à Fome. </w:t>
      </w:r>
    </w:p>
    <w:p w14:paraId="304E4BF9" w14:textId="77777777" w:rsidR="00437E76" w:rsidRDefault="00437E76" w:rsidP="00437E76">
      <w:pPr>
        <w:spacing w:line="360" w:lineRule="auto"/>
        <w:ind w:firstLine="1418"/>
        <w:jc w:val="both"/>
      </w:pPr>
      <w:r>
        <w:t>Atualmente a Base de Dados do Cadastro Único do município de Londrina, de julho de 2025, possui 73.276 famílias cadastradas, com um total de 167.422 pessoas. Além do Programa Bolsa Família, outros inúmeros programas utilizam as informações da base de dados do Cadastro Único para a identificação e seleção das famílias em seus programas e benefícios, entre eles estão: Benefício de Prestação Continuada ao Idoso e Pessoa com Deficiência, Tarifa Social de Energia Elétrica-TSEE, Programa Minha Casa Minha Vida, Carteira do Idoso, Identidade Jovem, Isenção do Pagamento de Taxa de Inscrição em Concurso Público, Passe Livre Intermunicipal, Passe Livre Interestadual, Gás dos Brasileiros, Comida Boa, entre outros. </w:t>
      </w:r>
    </w:p>
    <w:p w14:paraId="46C56985" w14:textId="77777777" w:rsidR="00437E76" w:rsidRDefault="00437E76" w:rsidP="00437E76">
      <w:pPr>
        <w:spacing w:line="360" w:lineRule="auto"/>
        <w:ind w:firstLine="1418"/>
        <w:jc w:val="both"/>
      </w:pPr>
      <w:r>
        <w:t>Por fim, a distribuição dos cadastros das famílias segue a lógica da territorialidade, imposta pela Política Nacional de Assistência Social – PNAS/2004 e Lei Orgânica de Assistência Social – LOAS/1993. </w:t>
      </w:r>
    </w:p>
    <w:p w14:paraId="1E6DF9E5" w14:textId="77777777" w:rsidR="00437E76" w:rsidRDefault="00437E76" w:rsidP="00437E76">
      <w:pPr>
        <w:spacing w:line="360" w:lineRule="auto"/>
        <w:ind w:firstLine="1418"/>
        <w:jc w:val="both"/>
      </w:pPr>
      <w:r>
        <w:t>Sendo assim, a formalização dessa parceria com organizações socioassistenciais é fundamental, na medida em que a atualização e inserção cadastral dessas famílias têm impacto direto na manutenção de benefícios sociais ofertados pelas três esferas de governo, constituindo ferramenta para a garantia das seguranças afiançadas pelo SUAS para as famílias em situação de desproteção social.</w:t>
      </w:r>
    </w:p>
    <w:p w14:paraId="7C189337" w14:textId="77777777" w:rsidR="00437E76" w:rsidRDefault="00437E76" w:rsidP="00437E76">
      <w:pPr>
        <w:jc w:val="both"/>
      </w:pPr>
    </w:p>
    <w:p w14:paraId="55D49AB1" w14:textId="77777777" w:rsidR="00437E76" w:rsidRDefault="00437E76" w:rsidP="00437E76">
      <w:pPr>
        <w:jc w:val="both"/>
        <w:rPr>
          <w:b/>
        </w:rPr>
      </w:pPr>
      <w:r>
        <w:rPr>
          <w:b/>
        </w:rPr>
        <w:t>2. OBJETO DA PARCERIA:</w:t>
      </w:r>
    </w:p>
    <w:p w14:paraId="583F5FED" w14:textId="77777777" w:rsidR="00437E76" w:rsidRDefault="00437E76" w:rsidP="00437E76">
      <w:pPr>
        <w:spacing w:line="360" w:lineRule="auto"/>
        <w:ind w:firstLine="1418"/>
        <w:jc w:val="both"/>
        <w:rPr>
          <w:bCs/>
        </w:rPr>
      </w:pPr>
      <w:r w:rsidRPr="00EA6417">
        <w:rPr>
          <w:bCs/>
        </w:rPr>
        <w:t>O Termo de Colaboração terá por objeto a concessão de apoio à administração pública SMAS: Plano de Trabalho da Administração Pública para oferta de atividades de fortalecimento do atendimento às necessidades básicas e seguranças sociais de famílias em situação de desproteção social, através de atendimentos descentralizados, tendo como estratégia principal a operacionalização do cadastro único, visando à melhoria da qualidade de vida e inserção nas políticas públicas para acesso aos serviços, programas e benefícios, de acordo com a promoção e garantia de direitos sociais.</w:t>
      </w:r>
    </w:p>
    <w:p w14:paraId="124FE8F5" w14:textId="77777777" w:rsidR="00437E76" w:rsidRPr="00EA6417" w:rsidRDefault="00437E76" w:rsidP="00437E76">
      <w:pPr>
        <w:spacing w:line="360" w:lineRule="auto"/>
        <w:jc w:val="both"/>
        <w:rPr>
          <w:bCs/>
        </w:rPr>
      </w:pPr>
    </w:p>
    <w:p w14:paraId="1EA8BB06" w14:textId="77777777" w:rsidR="00437E76" w:rsidRDefault="00437E76" w:rsidP="00437E76">
      <w:pPr>
        <w:jc w:val="both"/>
        <w:rPr>
          <w:b/>
        </w:rPr>
      </w:pPr>
      <w:r>
        <w:rPr>
          <w:b/>
        </w:rPr>
        <w:t>2.1 PÚBLICO ALVO</w:t>
      </w:r>
    </w:p>
    <w:p w14:paraId="4A1B9B9D" w14:textId="77777777" w:rsidR="00437E76" w:rsidRDefault="00437E76" w:rsidP="00437E76">
      <w:pPr>
        <w:spacing w:line="360" w:lineRule="auto"/>
        <w:ind w:right="713" w:firstLine="1418"/>
        <w:jc w:val="both"/>
      </w:pPr>
      <w:r w:rsidRPr="00EA6417">
        <w:t>Todas as pessoas residentes no município de Londrina</w:t>
      </w:r>
      <w:r>
        <w:t>,</w:t>
      </w:r>
      <w:r w:rsidRPr="00EA6417">
        <w:t xml:space="preserve"> que necessitem de atendimentos relacionados </w:t>
      </w:r>
      <w:r>
        <w:t>à</w:t>
      </w:r>
      <w:r w:rsidRPr="00EA6417">
        <w:t xml:space="preserve"> busca ativa, inclusão, atualização e exclusão de dados no </w:t>
      </w:r>
      <w:r>
        <w:t>Cadastro Único, bem como a</w:t>
      </w:r>
      <w:r w:rsidRPr="00EA6417">
        <w:t xml:space="preserve"> revalidação de dados para Programas Sociais do Governo Federal.</w:t>
      </w:r>
    </w:p>
    <w:p w14:paraId="202DA5FC" w14:textId="77777777" w:rsidR="00437E76" w:rsidRDefault="00437E76" w:rsidP="00437E76">
      <w:pPr>
        <w:jc w:val="both"/>
        <w:rPr>
          <w:b/>
        </w:rPr>
      </w:pPr>
    </w:p>
    <w:p w14:paraId="1245871F" w14:textId="77777777" w:rsidR="00437E76" w:rsidRDefault="00437E76" w:rsidP="00437E76">
      <w:pPr>
        <w:jc w:val="both"/>
        <w:rPr>
          <w:b/>
        </w:rPr>
      </w:pPr>
      <w:r>
        <w:rPr>
          <w:b/>
        </w:rPr>
        <w:t>2.1.2 PERÍODO DE EXECUÇÃO</w:t>
      </w:r>
    </w:p>
    <w:p w14:paraId="105D6A2F" w14:textId="66F59ECF" w:rsidR="00437E76" w:rsidRDefault="00437E76" w:rsidP="00437E76">
      <w:pPr>
        <w:spacing w:line="360" w:lineRule="auto"/>
        <w:ind w:firstLine="1418"/>
        <w:jc w:val="both"/>
      </w:pPr>
      <w:r w:rsidRPr="00EA6417">
        <w:t xml:space="preserve">O período de execução da parceria será a partir da data de assinatura do Termo de Colaboração até o </w:t>
      </w:r>
      <w:r w:rsidR="00740FF3">
        <w:t>09 meses após sua assinatura</w:t>
      </w:r>
      <w:r w:rsidRPr="00C57C8C">
        <w:t>. A vigência da parceria se inicia na data da assinatura e se encerra 30 dias após o fim do período de execução.</w:t>
      </w:r>
    </w:p>
    <w:p w14:paraId="6ABF5035" w14:textId="77777777" w:rsidR="00437E76" w:rsidRDefault="00437E76" w:rsidP="00437E76">
      <w:pPr>
        <w:jc w:val="both"/>
      </w:pPr>
    </w:p>
    <w:p w14:paraId="4874F7DD" w14:textId="77777777" w:rsidR="00437E76" w:rsidRDefault="00437E76" w:rsidP="00437E76">
      <w:pPr>
        <w:jc w:val="both"/>
        <w:rPr>
          <w:b/>
        </w:rPr>
      </w:pPr>
      <w:r>
        <w:rPr>
          <w:b/>
        </w:rPr>
        <w:t>3. OBJETIVOS</w:t>
      </w:r>
    </w:p>
    <w:p w14:paraId="4A55C7BB" w14:textId="77777777" w:rsidR="00437E76" w:rsidRDefault="00437E76" w:rsidP="00437E76">
      <w:pPr>
        <w:jc w:val="both"/>
        <w:rPr>
          <w:b/>
        </w:rPr>
      </w:pPr>
      <w:r>
        <w:rPr>
          <w:b/>
        </w:rPr>
        <w:t>3.1 Geral</w:t>
      </w:r>
    </w:p>
    <w:p w14:paraId="57DC20BB" w14:textId="77777777" w:rsidR="00437E76" w:rsidRDefault="00437E76" w:rsidP="00437E76">
      <w:pPr>
        <w:spacing w:line="360" w:lineRule="auto"/>
        <w:ind w:firstLine="1418"/>
        <w:jc w:val="both"/>
      </w:pPr>
      <w:r w:rsidRPr="00764ED0">
        <w:t xml:space="preserve">Possibilitar às famílias com demandas socioassistenciais o acesso às entrevistas do Cadastro Único por profissional qualificado, viabilizando a promoção das seguranças afiançadas pelo SUAS, o atendimento </w:t>
      </w:r>
      <w:r w:rsidRPr="00764ED0">
        <w:lastRenderedPageBreak/>
        <w:t>descentralizado e a Vigilância Socioassistencial.</w:t>
      </w:r>
    </w:p>
    <w:p w14:paraId="32E090EF" w14:textId="77777777" w:rsidR="00437E76" w:rsidRDefault="00437E76" w:rsidP="00437E76">
      <w:pPr>
        <w:jc w:val="both"/>
        <w:rPr>
          <w:b/>
        </w:rPr>
      </w:pPr>
    </w:p>
    <w:p w14:paraId="6C24E2FC" w14:textId="77777777" w:rsidR="00437E76" w:rsidRDefault="00437E76" w:rsidP="00437E76">
      <w:pPr>
        <w:jc w:val="both"/>
        <w:rPr>
          <w:b/>
        </w:rPr>
      </w:pPr>
      <w:r>
        <w:rPr>
          <w:b/>
        </w:rPr>
        <w:t>3.2 Específicos</w:t>
      </w:r>
    </w:p>
    <w:p w14:paraId="5E24C64C" w14:textId="77777777" w:rsidR="00437E76" w:rsidRPr="00097F3E" w:rsidRDefault="00437E76" w:rsidP="00437E76">
      <w:pPr>
        <w:spacing w:line="360" w:lineRule="auto"/>
        <w:jc w:val="both"/>
        <w:rPr>
          <w:bCs/>
        </w:rPr>
      </w:pPr>
      <w:r w:rsidRPr="00097F3E">
        <w:rPr>
          <w:bCs/>
        </w:rPr>
        <w:t xml:space="preserve">a) Assegurar espaços de atendimento para oferta de entrevistas do Cadastro Único, com registros nos respectivos instrumentos e sistemas de coleta de dados oficiais obrigatórios, conforme previsto nas legislações vigentes, proporcionando o acesso aos usuários do SUAS e munícipes que dele necessitarem; </w:t>
      </w:r>
    </w:p>
    <w:p w14:paraId="43D8290D" w14:textId="77777777" w:rsidR="00437E76" w:rsidRPr="00097F3E" w:rsidRDefault="00437E76" w:rsidP="00437E76">
      <w:pPr>
        <w:spacing w:line="360" w:lineRule="auto"/>
        <w:jc w:val="both"/>
        <w:rPr>
          <w:bCs/>
        </w:rPr>
      </w:pPr>
      <w:r w:rsidRPr="00097F3E">
        <w:rPr>
          <w:bCs/>
        </w:rPr>
        <w:t>b) Garantir entrevistadores para atendimento, nos territórios e/ou em postos de fácil acesso ao usuário</w:t>
      </w:r>
      <w:r>
        <w:rPr>
          <w:bCs/>
        </w:rPr>
        <w:t>,</w:t>
      </w:r>
      <w:r w:rsidRPr="00097F3E">
        <w:rPr>
          <w:bCs/>
        </w:rPr>
        <w:t xml:space="preserve"> na perspectiva de ampliação de proteção social, proporcionando o acesso a serviços e benefícios que utilizam as informações do Cadastro Único; </w:t>
      </w:r>
    </w:p>
    <w:p w14:paraId="56ABB096" w14:textId="77777777" w:rsidR="00437E76" w:rsidRPr="00097F3E" w:rsidRDefault="00437E76" w:rsidP="00437E76">
      <w:pPr>
        <w:spacing w:line="360" w:lineRule="auto"/>
        <w:jc w:val="both"/>
        <w:rPr>
          <w:bCs/>
        </w:rPr>
      </w:pPr>
      <w:r w:rsidRPr="00097F3E">
        <w:rPr>
          <w:bCs/>
        </w:rPr>
        <w:t xml:space="preserve">c) Assegurar a equivalência de atendimento de entrevista de Cadastro Único entre as áreas urbanas e rurais; </w:t>
      </w:r>
    </w:p>
    <w:p w14:paraId="13A254AB" w14:textId="77777777" w:rsidR="00437E76" w:rsidRPr="00097F3E" w:rsidRDefault="00437E76" w:rsidP="00437E76">
      <w:pPr>
        <w:spacing w:line="360" w:lineRule="auto"/>
        <w:jc w:val="both"/>
        <w:rPr>
          <w:bCs/>
        </w:rPr>
      </w:pPr>
      <w:r w:rsidRPr="00097F3E">
        <w:rPr>
          <w:bCs/>
        </w:rPr>
        <w:t>d) Promover a qualificação das informações do Cadastro Único e registro no sistema IRSAS, auxiliando na identificação de famílias e territórios mais vulneráveis, nos processos de Vigilância Socioassistencial, conforme mapeamento das informações que constam na base de dados do Cadastro Único;</w:t>
      </w:r>
    </w:p>
    <w:p w14:paraId="5596E65B" w14:textId="77777777" w:rsidR="00437E76" w:rsidRPr="00097F3E" w:rsidRDefault="00437E76" w:rsidP="00437E76">
      <w:pPr>
        <w:spacing w:line="360" w:lineRule="auto"/>
        <w:jc w:val="both"/>
        <w:rPr>
          <w:bCs/>
        </w:rPr>
      </w:pPr>
      <w:r w:rsidRPr="00097F3E">
        <w:rPr>
          <w:bCs/>
        </w:rPr>
        <w:t xml:space="preserve">e) Garantir atendimentos descentralizados nos territórios, em instituições de longa permanência, instituições de acolhimento e quaisquer outras instituições que venham a ser indicadas pela gestão municipal do Cadastro Único, de modo a favorecer a identificação da realidade concreta do território; </w:t>
      </w:r>
    </w:p>
    <w:p w14:paraId="191020C8" w14:textId="77777777" w:rsidR="00437E76" w:rsidRPr="00097F3E" w:rsidRDefault="00437E76" w:rsidP="00437E76">
      <w:pPr>
        <w:spacing w:line="360" w:lineRule="auto"/>
        <w:jc w:val="both"/>
        <w:rPr>
          <w:bCs/>
        </w:rPr>
      </w:pPr>
      <w:r w:rsidRPr="00097F3E">
        <w:rPr>
          <w:bCs/>
        </w:rPr>
        <w:t xml:space="preserve">f) Realizar o arquivamento de todos os documentos e comprovantes de atendimento obrigatórios, previstos nas legislações vigentes, conforme as orientações e protocolos estabelecidos pela gestão municipal do Cadastro Único; </w:t>
      </w:r>
    </w:p>
    <w:p w14:paraId="1AC64577" w14:textId="77777777" w:rsidR="00437E76" w:rsidRDefault="00437E76" w:rsidP="00437E76">
      <w:pPr>
        <w:spacing w:line="360" w:lineRule="auto"/>
        <w:jc w:val="both"/>
        <w:rPr>
          <w:bCs/>
        </w:rPr>
      </w:pPr>
      <w:r w:rsidRPr="00097F3E">
        <w:rPr>
          <w:bCs/>
        </w:rPr>
        <w:t>g) Realizar busca ativa das famílias prioritárias conforme critérios estabelecidos pela gestão municipal do Cadastro Único, bem como os contatos telefônicos</w:t>
      </w:r>
      <w:r>
        <w:rPr>
          <w:bCs/>
        </w:rPr>
        <w:t xml:space="preserve"> </w:t>
      </w:r>
      <w:r w:rsidRPr="00C57C8C">
        <w:rPr>
          <w:bCs/>
        </w:rPr>
        <w:t>ou via aplicativo de mensagens,</w:t>
      </w:r>
      <w:r w:rsidRPr="00097F3E">
        <w:rPr>
          <w:bCs/>
        </w:rPr>
        <w:t xml:space="preserve"> para fins de confirmação de agendamento, se houver.</w:t>
      </w:r>
    </w:p>
    <w:p w14:paraId="4363B189" w14:textId="77777777" w:rsidR="00437E76" w:rsidRPr="00097F3E" w:rsidRDefault="00437E76" w:rsidP="00437E76">
      <w:pPr>
        <w:spacing w:line="360" w:lineRule="auto"/>
        <w:jc w:val="both"/>
        <w:rPr>
          <w:bCs/>
        </w:rPr>
      </w:pPr>
      <w:r w:rsidRPr="00371504">
        <w:rPr>
          <w:bCs/>
        </w:rPr>
        <w:t>h) Realizar atendimentos de entrevista de Cadastro Único em domicílio conforme critérios estabelecidos pela gestão municipal do Cadastro Único.</w:t>
      </w:r>
    </w:p>
    <w:p w14:paraId="629E9D4C" w14:textId="77777777" w:rsidR="00437E76" w:rsidRDefault="00437E76" w:rsidP="00437E76">
      <w:pPr>
        <w:spacing w:line="360" w:lineRule="auto"/>
        <w:jc w:val="both"/>
        <w:rPr>
          <w:b/>
        </w:rPr>
      </w:pPr>
    </w:p>
    <w:p w14:paraId="0355ED62" w14:textId="77777777" w:rsidR="00437E76" w:rsidRDefault="00437E76" w:rsidP="00437E76">
      <w:pPr>
        <w:jc w:val="both"/>
        <w:rPr>
          <w:b/>
        </w:rPr>
      </w:pPr>
      <w:r>
        <w:rPr>
          <w:b/>
        </w:rPr>
        <w:t>4. CAPACIDADE – META DE ATENDIMENTO</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170"/>
        <w:gridCol w:w="2171"/>
        <w:gridCol w:w="2171"/>
      </w:tblGrid>
      <w:tr w:rsidR="00437E76" w:rsidRPr="00B438CB" w14:paraId="263E24AA" w14:textId="77777777" w:rsidTr="00546890">
        <w:tc>
          <w:tcPr>
            <w:tcW w:w="2170" w:type="dxa"/>
            <w:vAlign w:val="center"/>
          </w:tcPr>
          <w:p w14:paraId="128075B6" w14:textId="77777777" w:rsidR="00437E76" w:rsidRPr="00B438CB" w:rsidRDefault="00437E76" w:rsidP="00546890">
            <w:pPr>
              <w:jc w:val="center"/>
              <w:rPr>
                <w:b/>
              </w:rPr>
            </w:pPr>
            <w:r w:rsidRPr="00B438CB">
              <w:rPr>
                <w:b/>
              </w:rPr>
              <w:t>TERRITÓRIO</w:t>
            </w:r>
          </w:p>
        </w:tc>
        <w:tc>
          <w:tcPr>
            <w:tcW w:w="2170" w:type="dxa"/>
            <w:vAlign w:val="center"/>
          </w:tcPr>
          <w:p w14:paraId="653087EE" w14:textId="77777777" w:rsidR="00437E76" w:rsidRPr="00B438CB" w:rsidRDefault="00437E76" w:rsidP="00546890">
            <w:pPr>
              <w:jc w:val="center"/>
              <w:rPr>
                <w:b/>
              </w:rPr>
            </w:pPr>
            <w:r w:rsidRPr="00B438CB">
              <w:rPr>
                <w:b/>
              </w:rPr>
              <w:t>METAS</w:t>
            </w:r>
          </w:p>
        </w:tc>
        <w:tc>
          <w:tcPr>
            <w:tcW w:w="2171" w:type="dxa"/>
            <w:vAlign w:val="center"/>
          </w:tcPr>
          <w:p w14:paraId="11DB93E0" w14:textId="77777777" w:rsidR="00437E76" w:rsidRPr="00B438CB" w:rsidRDefault="00437E76" w:rsidP="00546890">
            <w:pPr>
              <w:jc w:val="center"/>
              <w:rPr>
                <w:b/>
              </w:rPr>
            </w:pPr>
            <w:r w:rsidRPr="00B438CB">
              <w:rPr>
                <w:b/>
              </w:rPr>
              <w:t>TETO MENSAL</w:t>
            </w:r>
          </w:p>
        </w:tc>
        <w:tc>
          <w:tcPr>
            <w:tcW w:w="2171" w:type="dxa"/>
            <w:vAlign w:val="center"/>
          </w:tcPr>
          <w:p w14:paraId="2FC4A6C2" w14:textId="77777777" w:rsidR="00437E76" w:rsidRPr="00B438CB" w:rsidRDefault="00437E76" w:rsidP="00546890">
            <w:pPr>
              <w:jc w:val="center"/>
              <w:rPr>
                <w:b/>
              </w:rPr>
            </w:pPr>
            <w:r w:rsidRPr="00B438CB">
              <w:rPr>
                <w:b/>
              </w:rPr>
              <w:t>VALOR GLOBAL</w:t>
            </w:r>
          </w:p>
        </w:tc>
      </w:tr>
      <w:tr w:rsidR="00437E76" w:rsidRPr="00B438CB" w14:paraId="15DA9E39" w14:textId="77777777" w:rsidTr="00546890">
        <w:tc>
          <w:tcPr>
            <w:tcW w:w="2170" w:type="dxa"/>
            <w:vAlign w:val="center"/>
          </w:tcPr>
          <w:p w14:paraId="39114C79" w14:textId="77777777" w:rsidR="00437E76" w:rsidRPr="00B438CB" w:rsidRDefault="00437E76" w:rsidP="00546890">
            <w:pPr>
              <w:jc w:val="center"/>
              <w:rPr>
                <w:bCs/>
              </w:rPr>
            </w:pPr>
            <w:r w:rsidRPr="00B438CB">
              <w:rPr>
                <w:bCs/>
              </w:rPr>
              <w:t>Todo o Município de Londrina, Urbano e Rural</w:t>
            </w:r>
          </w:p>
        </w:tc>
        <w:tc>
          <w:tcPr>
            <w:tcW w:w="2170" w:type="dxa"/>
          </w:tcPr>
          <w:p w14:paraId="67AF9911" w14:textId="77777777" w:rsidR="00437E76" w:rsidRPr="00B438CB" w:rsidRDefault="00437E76" w:rsidP="00546890">
            <w:pPr>
              <w:jc w:val="center"/>
              <w:rPr>
                <w:bCs/>
              </w:rPr>
            </w:pPr>
            <w:r w:rsidRPr="00B438CB">
              <w:rPr>
                <w:bCs/>
              </w:rPr>
              <w:t>No mínimo 3 mil procedimentos de entrevistas* por mês, sendo o ideal 5 mil entrevistas por mês.</w:t>
            </w:r>
          </w:p>
          <w:p w14:paraId="56901C95" w14:textId="77777777" w:rsidR="00437E76" w:rsidRPr="00B438CB" w:rsidRDefault="00437E76" w:rsidP="00546890">
            <w:pPr>
              <w:jc w:val="center"/>
              <w:rPr>
                <w:bCs/>
              </w:rPr>
            </w:pPr>
            <w:r w:rsidRPr="00B438CB">
              <w:rPr>
                <w:bCs/>
              </w:rPr>
              <w:t>Busca ativa** de, no mínimo, 50% de todas as famílias inseridas em benefícios de transferência de renda federais, eventuais e de transferência de renda municipal, com cadastros desatualizados ou a desatualizar no mês subsequente.</w:t>
            </w:r>
          </w:p>
        </w:tc>
        <w:tc>
          <w:tcPr>
            <w:tcW w:w="2171" w:type="dxa"/>
          </w:tcPr>
          <w:p w14:paraId="71A5602F" w14:textId="77777777" w:rsidR="00437E76" w:rsidRPr="00C57C8C" w:rsidRDefault="00437E76" w:rsidP="00546890">
            <w:pPr>
              <w:jc w:val="center"/>
              <w:rPr>
                <w:bCs/>
              </w:rPr>
            </w:pPr>
            <w:r w:rsidRPr="00C57C8C">
              <w:rPr>
                <w:bCs/>
              </w:rPr>
              <w:t>R$ 110.000,00</w:t>
            </w:r>
          </w:p>
          <w:p w14:paraId="7067E607" w14:textId="77777777" w:rsidR="00437E76" w:rsidRPr="00C57C8C" w:rsidRDefault="00437E76" w:rsidP="00546890">
            <w:pPr>
              <w:jc w:val="center"/>
              <w:rPr>
                <w:bCs/>
              </w:rPr>
            </w:pPr>
          </w:p>
        </w:tc>
        <w:tc>
          <w:tcPr>
            <w:tcW w:w="2171" w:type="dxa"/>
          </w:tcPr>
          <w:p w14:paraId="5CF09D97" w14:textId="77777777" w:rsidR="00437E76" w:rsidRPr="00C57C8C" w:rsidRDefault="00437E76" w:rsidP="00546890">
            <w:pPr>
              <w:jc w:val="center"/>
              <w:rPr>
                <w:bCs/>
              </w:rPr>
            </w:pPr>
            <w:r w:rsidRPr="00C57C8C">
              <w:rPr>
                <w:bCs/>
              </w:rPr>
              <w:t>R$990.000,00</w:t>
            </w:r>
          </w:p>
        </w:tc>
      </w:tr>
    </w:tbl>
    <w:p w14:paraId="7EF4A78D" w14:textId="77777777" w:rsidR="00437E76" w:rsidRDefault="00437E76" w:rsidP="00437E76">
      <w:pPr>
        <w:jc w:val="both"/>
        <w:rPr>
          <w:color w:val="000000"/>
          <w:sz w:val="18"/>
          <w:szCs w:val="18"/>
        </w:rPr>
      </w:pPr>
      <w:r w:rsidRPr="00097F3E">
        <w:rPr>
          <w:color w:val="000000"/>
          <w:sz w:val="18"/>
          <w:szCs w:val="18"/>
        </w:rPr>
        <w:t>*Compreende entrevista o cumprimento integral de todos os procedimentos inerentes à função de Entrevistador Social definidas neste edital pela gestão municipal, e legislação vigente do Cadastro Único</w:t>
      </w:r>
      <w:r>
        <w:rPr>
          <w:color w:val="000000"/>
          <w:sz w:val="18"/>
          <w:szCs w:val="18"/>
        </w:rPr>
        <w:t>, considerando todas as aberturas de agendas e listas de visitas disponibilizadas.</w:t>
      </w:r>
    </w:p>
    <w:p w14:paraId="0ACCCAEE" w14:textId="77777777" w:rsidR="00437E76" w:rsidRDefault="00437E76" w:rsidP="00437E76">
      <w:pPr>
        <w:jc w:val="both"/>
        <w:rPr>
          <w:color w:val="000000"/>
          <w:sz w:val="18"/>
          <w:szCs w:val="18"/>
        </w:rPr>
      </w:pPr>
      <w:r w:rsidRPr="00097F3E">
        <w:rPr>
          <w:color w:val="000000"/>
          <w:sz w:val="18"/>
          <w:szCs w:val="18"/>
        </w:rPr>
        <w:t>**Compreende busca ativa os processos de contato com o usuário, podendo ser por ligações telefônicas, mensagens por aplicativos, visitas domiciliares, envio de correspondências ou outros meios definidos pela gestão municipal. Todos os procedimentos definidos nas metas</w:t>
      </w:r>
      <w:r>
        <w:rPr>
          <w:color w:val="000000"/>
          <w:sz w:val="18"/>
          <w:szCs w:val="18"/>
        </w:rPr>
        <w:t xml:space="preserve"> de</w:t>
      </w:r>
      <w:r w:rsidRPr="00097F3E">
        <w:rPr>
          <w:color w:val="000000"/>
          <w:sz w:val="18"/>
          <w:szCs w:val="18"/>
        </w:rPr>
        <w:t xml:space="preserve"> busca ativa deverão estar registrados no sistema municipal (IRSAS), preferencialmente no mesmo dia em que ocorreram.</w:t>
      </w:r>
    </w:p>
    <w:p w14:paraId="6D91C5EE" w14:textId="77777777" w:rsidR="00437E76" w:rsidRDefault="00437E76" w:rsidP="00437E76">
      <w:pPr>
        <w:jc w:val="both"/>
        <w:rPr>
          <w:b/>
        </w:rPr>
      </w:pPr>
    </w:p>
    <w:p w14:paraId="0C632184" w14:textId="77777777" w:rsidR="00437E76" w:rsidRDefault="00437E76" w:rsidP="00437E76">
      <w:pPr>
        <w:widowControl/>
        <w:numPr>
          <w:ilvl w:val="1"/>
          <w:numId w:val="89"/>
        </w:numPr>
        <w:pBdr>
          <w:top w:val="nil"/>
          <w:left w:val="nil"/>
          <w:bottom w:val="nil"/>
          <w:right w:val="nil"/>
          <w:between w:val="nil"/>
        </w:pBdr>
        <w:autoSpaceDE/>
        <w:autoSpaceDN/>
        <w:ind w:right="446"/>
        <w:jc w:val="both"/>
        <w:rPr>
          <w:b/>
          <w:color w:val="000009"/>
        </w:rPr>
      </w:pPr>
      <w:r>
        <w:rPr>
          <w:b/>
          <w:color w:val="000000"/>
        </w:rPr>
        <w:lastRenderedPageBreak/>
        <w:t>PROCEDIMENTOS PARA AFERIÇÃO DAS METAS:</w:t>
      </w:r>
    </w:p>
    <w:p w14:paraId="520987B7" w14:textId="77777777" w:rsidR="00437E76" w:rsidRDefault="00437E76" w:rsidP="00437E76">
      <w:pPr>
        <w:pBdr>
          <w:top w:val="nil"/>
          <w:left w:val="nil"/>
          <w:bottom w:val="nil"/>
          <w:right w:val="nil"/>
          <w:between w:val="nil"/>
        </w:pBdr>
        <w:ind w:left="360" w:right="446"/>
        <w:jc w:val="both"/>
        <w:rPr>
          <w:b/>
          <w:color w:val="000009"/>
        </w:rPr>
      </w:pPr>
    </w:p>
    <w:p w14:paraId="52A84B40" w14:textId="77777777" w:rsidR="00437E76" w:rsidRDefault="00437E76" w:rsidP="00437E76">
      <w:pPr>
        <w:widowControl/>
        <w:numPr>
          <w:ilvl w:val="0"/>
          <w:numId w:val="91"/>
        </w:numPr>
        <w:autoSpaceDE/>
        <w:autoSpaceDN/>
        <w:spacing w:line="360" w:lineRule="auto"/>
        <w:jc w:val="both"/>
      </w:pPr>
      <w:r w:rsidRPr="001040D4">
        <w:t>Cruzamento de informações da Base de Dados do Portal do Cadastro Único, Sistema</w:t>
      </w:r>
      <w:r>
        <w:t xml:space="preserve"> </w:t>
      </w:r>
      <w:r w:rsidRPr="001040D4">
        <w:t>IRSAS e demais bases e sistemas disponíveis, para a identificação da quantidade de procedimentos de entrevistas realizadas (inclusão, exclusão ou atualização cadastral), e monitoramento entre as quantidades de cadastros atualizados e de cadastros desatualizados na base de dados do município;</w:t>
      </w:r>
    </w:p>
    <w:p w14:paraId="1D5BB2F0" w14:textId="77777777" w:rsidR="00437E76" w:rsidRDefault="00437E76" w:rsidP="00437E76">
      <w:pPr>
        <w:spacing w:line="360" w:lineRule="auto"/>
        <w:ind w:left="720"/>
        <w:jc w:val="both"/>
      </w:pPr>
      <w:r w:rsidRPr="001040D4">
        <w:t xml:space="preserve">b) Levantamento de informações sobre agendamento de atendimento, se houver; c) Monitoramento da quantidade de entrevistas efetivadas por cada entrevistador, conforme respectivos registros nos sistemas oficiais disponibilizados, de acordo com os dados que constam na Base do Portal do Cadastro Único e Sistema IRSAS; </w:t>
      </w:r>
    </w:p>
    <w:p w14:paraId="61EC6F1C" w14:textId="77777777" w:rsidR="00437E76" w:rsidRDefault="00437E76" w:rsidP="00437E76">
      <w:pPr>
        <w:spacing w:line="360" w:lineRule="auto"/>
        <w:ind w:left="720"/>
        <w:jc w:val="both"/>
      </w:pPr>
      <w:r w:rsidRPr="001040D4">
        <w:t xml:space="preserve">d) Monitoramento de atendimentos agendados: A OSC não será penalizada (descontada da meta) nos casos de não comparecimento dos usuários ao atendimento, desde que o agendamento tenha sido registrado, prévia e obrigatoriamente, no sistema IRSAS ou sistemas utilizados pela gestão municipal. Nos casos de ausência da família para o atendimento, deve, igualmente, estar registrado no sistema IRSAS. Este registro deverá ser considerado como meta atendida; </w:t>
      </w:r>
    </w:p>
    <w:p w14:paraId="466F81C7" w14:textId="77777777" w:rsidR="00437E76" w:rsidRDefault="00437E76" w:rsidP="00437E76">
      <w:pPr>
        <w:spacing w:line="360" w:lineRule="auto"/>
        <w:ind w:left="720"/>
        <w:jc w:val="both"/>
      </w:pPr>
      <w:r w:rsidRPr="001040D4">
        <w:t xml:space="preserve">e) Monitoramento da quantidade de busca ativa realizada por cada entrevistador, conforme respectivos registros no sistema IRSAS; </w:t>
      </w:r>
    </w:p>
    <w:p w14:paraId="3ED28BC1" w14:textId="77777777" w:rsidR="00437E76" w:rsidRDefault="00437E76" w:rsidP="00437E76">
      <w:pPr>
        <w:spacing w:line="360" w:lineRule="auto"/>
        <w:ind w:left="720"/>
        <w:jc w:val="both"/>
      </w:pPr>
      <w:r w:rsidRPr="001040D4">
        <w:t>f) Demais ferramentas ou relatórios que possam ser utilizados pelo órgão gestor como indicadores para aferir produtividade e qualidade das entrevistas realizadas.</w:t>
      </w:r>
    </w:p>
    <w:p w14:paraId="2E484A80" w14:textId="77777777" w:rsidR="00437E76" w:rsidRDefault="00437E76" w:rsidP="00437E76">
      <w:pPr>
        <w:spacing w:line="360" w:lineRule="auto"/>
        <w:ind w:left="720"/>
        <w:jc w:val="both"/>
      </w:pPr>
    </w:p>
    <w:p w14:paraId="265ECCBF" w14:textId="77777777" w:rsidR="00437E76" w:rsidRDefault="00437E76" w:rsidP="00437E76">
      <w:pPr>
        <w:spacing w:line="360" w:lineRule="auto"/>
        <w:jc w:val="both"/>
        <w:rPr>
          <w:b/>
        </w:rPr>
      </w:pPr>
      <w:r>
        <w:rPr>
          <w:b/>
        </w:rPr>
        <w:t>5. FORMA DE ACESSO</w:t>
      </w:r>
    </w:p>
    <w:p w14:paraId="1DE1705D" w14:textId="77777777" w:rsidR="00437E76" w:rsidRDefault="00437E76" w:rsidP="00437E76">
      <w:pPr>
        <w:spacing w:line="360" w:lineRule="auto"/>
        <w:ind w:firstLine="1418"/>
        <w:jc w:val="both"/>
      </w:pPr>
      <w:r w:rsidRPr="001040D4">
        <w:t>O acesso</w:t>
      </w:r>
      <w:r>
        <w:t xml:space="preserve"> </w:t>
      </w:r>
      <w:r w:rsidRPr="001040D4">
        <w:t>ocorrerá através de demanda espontânea, encaminhamentos da rede socioassistencial, busca ativa ou agendamento prévio, se houver.</w:t>
      </w:r>
    </w:p>
    <w:p w14:paraId="6CA0635E" w14:textId="77777777" w:rsidR="00437E76" w:rsidRDefault="00437E76" w:rsidP="00437E76">
      <w:pPr>
        <w:spacing w:line="360" w:lineRule="auto"/>
        <w:ind w:firstLine="1418"/>
        <w:jc w:val="both"/>
      </w:pPr>
    </w:p>
    <w:p w14:paraId="60110734" w14:textId="77777777" w:rsidR="00437E76" w:rsidRDefault="00437E76" w:rsidP="00437E76">
      <w:pPr>
        <w:spacing w:line="360" w:lineRule="auto"/>
        <w:jc w:val="both"/>
        <w:rPr>
          <w:b/>
        </w:rPr>
      </w:pPr>
      <w:r>
        <w:rPr>
          <w:b/>
        </w:rPr>
        <w:t>5.1 TEMPO DE PERMANÊNCIA</w:t>
      </w:r>
    </w:p>
    <w:p w14:paraId="084E520D" w14:textId="77777777" w:rsidR="00437E76" w:rsidRDefault="00437E76" w:rsidP="00437E76">
      <w:pPr>
        <w:spacing w:line="360" w:lineRule="auto"/>
        <w:ind w:firstLine="1418"/>
        <w:jc w:val="both"/>
      </w:pPr>
      <w:r>
        <w:t>As ações não terão tempo de permanência definido.</w:t>
      </w:r>
    </w:p>
    <w:p w14:paraId="3FAE6F60" w14:textId="77777777" w:rsidR="00437E76" w:rsidRDefault="00437E76" w:rsidP="00437E76">
      <w:pPr>
        <w:spacing w:line="360" w:lineRule="auto"/>
        <w:jc w:val="both"/>
      </w:pPr>
    </w:p>
    <w:p w14:paraId="21F387A0" w14:textId="77777777" w:rsidR="00437E76" w:rsidRDefault="00437E76" w:rsidP="00437E76">
      <w:pPr>
        <w:spacing w:line="360" w:lineRule="auto"/>
        <w:jc w:val="both"/>
        <w:rPr>
          <w:b/>
        </w:rPr>
      </w:pPr>
      <w:r>
        <w:rPr>
          <w:b/>
        </w:rPr>
        <w:t>6. PROPOSTA METODOLÓGICA</w:t>
      </w:r>
    </w:p>
    <w:p w14:paraId="16A6BF1F" w14:textId="77777777" w:rsidR="00437E76" w:rsidRDefault="00437E76" w:rsidP="00437E76">
      <w:pPr>
        <w:spacing w:line="360" w:lineRule="auto"/>
        <w:ind w:firstLine="1418"/>
        <w:jc w:val="both"/>
      </w:pPr>
      <w:r w:rsidRPr="001040D4">
        <w:t>O trabalho será desenvolvido por entrevistadores sociais provenientes da parceria em tela, e terão postos diferentes, em que parte ficará em postos fixos de atendimento, parte ficará em posto para atendimento da população da zona rural, com deslocamento para os territórios rurais, e outra parte ficará como equipe volante para atendimentos em todos os postos,</w:t>
      </w:r>
      <w:r>
        <w:t xml:space="preserve"> inclusive em domicílios,</w:t>
      </w:r>
      <w:r w:rsidRPr="001040D4">
        <w:t xml:space="preserve"> conforme o estabelecido pela SMAS. </w:t>
      </w:r>
      <w:r>
        <w:t xml:space="preserve"> </w:t>
      </w:r>
      <w:r w:rsidRPr="00D20DF8">
        <w:t>Os atendimentos em domicílios deverão ser feitos com um entrevistador social e, excepcionalmente, em duplas, considerando avaliação prévia da Gestora da Parceria.</w:t>
      </w:r>
      <w:r>
        <w:t xml:space="preserve"> </w:t>
      </w:r>
    </w:p>
    <w:p w14:paraId="15FED25E" w14:textId="77777777" w:rsidR="00437E76" w:rsidRDefault="00437E76" w:rsidP="00437E76">
      <w:pPr>
        <w:spacing w:line="360" w:lineRule="auto"/>
        <w:ind w:firstLine="1418"/>
        <w:jc w:val="both"/>
      </w:pPr>
      <w:r w:rsidRPr="001040D4">
        <w:t>No início da parceria</w:t>
      </w:r>
      <w:r>
        <w:t>,</w:t>
      </w:r>
      <w:r w:rsidRPr="001040D4">
        <w:t xml:space="preserve"> a OSC deverá participar de formações específicas, fará a inserção da equipe na unidade, a apropriação do diagnóstico da demanda e dos locais de execução, e o planejamento conjunto com a Gerência de Gestão de CRAS, Gerência de Transferência de Renda, Coordenação das unidades e Coordenação de Cadastro Único e Benefícios. É necessária a constante articulação com as equipes da Gerência de Transferência de Renda/Coordenação de Cadastro Único e Benefícios para</w:t>
      </w:r>
      <w:r>
        <w:t xml:space="preserve"> </w:t>
      </w:r>
      <w:r w:rsidRPr="001040D4">
        <w:t xml:space="preserve">orientações sobre o processo de trabalho, atualizações de informações e condições de cadastramentos, bem como avaliação de eventuais necessidades de intervenções conjuntas. </w:t>
      </w:r>
    </w:p>
    <w:p w14:paraId="6BD92C46" w14:textId="77777777" w:rsidR="00437E76" w:rsidRDefault="00437E76" w:rsidP="00437E76">
      <w:pPr>
        <w:spacing w:line="360" w:lineRule="auto"/>
        <w:ind w:firstLine="1418"/>
        <w:jc w:val="both"/>
      </w:pPr>
      <w:r w:rsidRPr="001040D4">
        <w:lastRenderedPageBreak/>
        <w:t xml:space="preserve">As atividades previstas neste plano serão realizadas no período de 5 (cinco) dias por semana, 8 (oito) horas diárias, no período diurno, mas com a possibilidade de execução, sempre que necessária e definida pelo gestor municipal do Cadastro Único, no período noturno, feriado e finais de semana. Haverá pagamento de horas extras. </w:t>
      </w:r>
    </w:p>
    <w:p w14:paraId="05846841" w14:textId="77777777" w:rsidR="00437E76" w:rsidRDefault="00437E76" w:rsidP="00437E76">
      <w:pPr>
        <w:spacing w:line="360" w:lineRule="auto"/>
        <w:ind w:firstLine="1418"/>
        <w:jc w:val="both"/>
      </w:pPr>
      <w:r w:rsidRPr="00D20DF8">
        <w:t>O período de capacitação dos novos Entrevistadores Sociais deve ser de, no máximo, 08 dias úteis, incluindo os cursos obrigatórios, atividades de observação com entrevistadores experientes, dentre outras atividades formativas.</w:t>
      </w:r>
    </w:p>
    <w:p w14:paraId="43A02B9A" w14:textId="77777777" w:rsidR="00437E76" w:rsidRDefault="00437E76" w:rsidP="00437E76">
      <w:pPr>
        <w:spacing w:line="360" w:lineRule="auto"/>
        <w:ind w:firstLine="1418"/>
        <w:jc w:val="both"/>
      </w:pPr>
      <w:r w:rsidRPr="001040D4">
        <w:t>Serão consideradas aptas à realização das atividades de Entrevistador Social apenas as pessoas que forem APROVADAS nas capacitações obrigatórias a serem ofertadas pela gestão municipal do Cadastro Único, conforme legislações vigentes, ficando VEDADA a execução das atividades por colaboradores que não participaram e/ou não foram aprovados na referida capacitação.</w:t>
      </w:r>
      <w:r>
        <w:t xml:space="preserve"> </w:t>
      </w:r>
    </w:p>
    <w:p w14:paraId="72B5904E" w14:textId="77777777" w:rsidR="00437E76" w:rsidRDefault="00437E76" w:rsidP="00437E76">
      <w:pPr>
        <w:spacing w:line="360" w:lineRule="auto"/>
        <w:jc w:val="both"/>
      </w:pPr>
    </w:p>
    <w:p w14:paraId="3A6DE69D" w14:textId="77777777" w:rsidR="00437E76" w:rsidRDefault="00437E76" w:rsidP="00437E76">
      <w:pPr>
        <w:spacing w:line="360" w:lineRule="auto"/>
        <w:jc w:val="both"/>
        <w:rPr>
          <w:b/>
        </w:rPr>
      </w:pPr>
      <w:r>
        <w:rPr>
          <w:b/>
        </w:rPr>
        <w:t>6.1 PARÂMETROS PARA A ELABORAÇÃO DA METODOLOGIA</w:t>
      </w:r>
    </w:p>
    <w:p w14:paraId="2534ECA1" w14:textId="77777777" w:rsidR="00437E76" w:rsidRDefault="00437E76" w:rsidP="00437E76">
      <w:pPr>
        <w:spacing w:line="360" w:lineRule="auto"/>
        <w:ind w:firstLine="1418"/>
        <w:jc w:val="both"/>
      </w:pPr>
      <w:r w:rsidRPr="001040D4">
        <w:t>Os municípios são os responsáveis por identificar as famílias de baixa renda em seu território, realizar as entrevistas de inclusão e atualização cadastral, registrar os dados dessas famílias no sistema do Cadastro Único e criar estratégias para garantir a manutenção da atualização permanente destes dados em função da gestão descentralizada instituída pelo Governo Federal. Portanto, promover ações permanentes para garantir a qualidade e atualização dos dados das famílias inscritas no Cadastro Único constitui-se como ferramenta para viabilização da oferta das seguranças afiançadas pelo SUAS.</w:t>
      </w:r>
    </w:p>
    <w:p w14:paraId="7A669CEC" w14:textId="77777777" w:rsidR="00437E76" w:rsidRDefault="00437E76" w:rsidP="00437E76">
      <w:pPr>
        <w:spacing w:line="360" w:lineRule="auto"/>
        <w:jc w:val="both"/>
      </w:pPr>
    </w:p>
    <w:p w14:paraId="4D9F1207" w14:textId="77777777" w:rsidR="00437E76" w:rsidRDefault="00437E76" w:rsidP="00437E76">
      <w:pPr>
        <w:spacing w:line="360" w:lineRule="auto"/>
        <w:jc w:val="both"/>
        <w:rPr>
          <w:b/>
        </w:rPr>
      </w:pPr>
      <w:r>
        <w:rPr>
          <w:b/>
        </w:rPr>
        <w:t>6.2 O PROCESSO METODOLÓGICO COMPREENDE</w:t>
      </w:r>
    </w:p>
    <w:p w14:paraId="6A837FF7" w14:textId="77777777" w:rsidR="00437E76" w:rsidRDefault="00437E76" w:rsidP="00437E76">
      <w:pPr>
        <w:spacing w:line="360" w:lineRule="auto"/>
        <w:ind w:firstLine="1418"/>
        <w:jc w:val="both"/>
        <w:rPr>
          <w:bCs/>
        </w:rPr>
      </w:pPr>
      <w:r w:rsidRPr="001040D4">
        <w:rPr>
          <w:b/>
        </w:rPr>
        <w:t xml:space="preserve">1) Busca Ativa: </w:t>
      </w:r>
      <w:r w:rsidRPr="001040D4">
        <w:rPr>
          <w:bCs/>
        </w:rPr>
        <w:t>a busca ativa é uma atividade que pressupõe a proatividade do poder público a fim de qualificar os atendimentos junto à população. Para o Cadastro Único, tem como foco principal a identificação das famílias da base de dados do Portal do Cadastro Único</w:t>
      </w:r>
      <w:r>
        <w:rPr>
          <w:bCs/>
        </w:rPr>
        <w:t>,</w:t>
      </w:r>
      <w:r w:rsidRPr="001040D4">
        <w:rPr>
          <w:bCs/>
        </w:rPr>
        <w:t xml:space="preserve"> cujos cadastros completaram 24 meses, para que a gestão possa acioná-las e comunicá-las acerca da necessidade de atualização (cadastros com mais de 24 meses, contados da última inclusão e/ou atualização) e agendá-las/convocá-las para atendimento. É atividade essencial para que se garanta a manutenção de cadastros atualizados e para minimizar a possibilidade de que haja algum prejuízo às famílias inseridas nos diversos programas vinculados ao Cadastro Único em função da desatualização cadastral. </w:t>
      </w:r>
    </w:p>
    <w:p w14:paraId="51D1165F" w14:textId="77777777" w:rsidR="00437E76" w:rsidRPr="001040D4" w:rsidRDefault="00437E76" w:rsidP="00437E76">
      <w:pPr>
        <w:spacing w:line="360" w:lineRule="auto"/>
        <w:ind w:firstLine="1418"/>
        <w:jc w:val="both"/>
        <w:rPr>
          <w:bCs/>
        </w:rPr>
      </w:pPr>
      <w:r w:rsidRPr="001040D4">
        <w:rPr>
          <w:bCs/>
        </w:rPr>
        <w:t>O público alvo desta atividade será definido pela gestão do Cadastro Único que disponibilizará, periodicamente, a lista das famílias para que os Entrevistadores Sociais realizem a busca ativa, via contato telefônico,</w:t>
      </w:r>
      <w:r>
        <w:rPr>
          <w:bCs/>
        </w:rPr>
        <w:t xml:space="preserve"> aplicativo de mensagens, </w:t>
      </w:r>
      <w:r w:rsidRPr="001040D4">
        <w:rPr>
          <w:bCs/>
        </w:rPr>
        <w:t>envio de correspondência, ou outra forma a ser definida pela gestão</w:t>
      </w:r>
      <w:r>
        <w:rPr>
          <w:bCs/>
        </w:rPr>
        <w:t>.</w:t>
      </w:r>
    </w:p>
    <w:p w14:paraId="5D542D13" w14:textId="77777777" w:rsidR="00437E76" w:rsidRPr="00C7695F" w:rsidRDefault="00437E76" w:rsidP="00437E76">
      <w:pPr>
        <w:spacing w:line="360" w:lineRule="auto"/>
        <w:ind w:firstLine="1418"/>
        <w:jc w:val="both"/>
        <w:rPr>
          <w:bCs/>
        </w:rPr>
      </w:pPr>
      <w:r>
        <w:rPr>
          <w:b/>
        </w:rPr>
        <w:t xml:space="preserve">2) Entrevista de Cadastro Único: </w:t>
      </w:r>
      <w:r w:rsidRPr="00C7695F">
        <w:rPr>
          <w:bCs/>
        </w:rPr>
        <w:t xml:space="preserve">realizar as entrevistas de cadastro único em todas as modalidades previstas neste Edital, obedecendo, rigorosamente, aos conceitos e regras estabelecidos pelas legislações vigentes, cumprindo todas as etapas e protocolos estabelecidos pela gestão municipal do Cadastro Único (coleta de dados mediante a entrevista; preenchimento dos formulários, instrumentos e sistema e arquivamento). </w:t>
      </w:r>
    </w:p>
    <w:p w14:paraId="015227B2" w14:textId="77777777" w:rsidR="00437E76" w:rsidRPr="00C7695F" w:rsidRDefault="00437E76" w:rsidP="00437E76">
      <w:pPr>
        <w:spacing w:line="360" w:lineRule="auto"/>
        <w:ind w:firstLine="1418"/>
        <w:jc w:val="both"/>
        <w:rPr>
          <w:bCs/>
        </w:rPr>
      </w:pPr>
      <w:r w:rsidRPr="00C7695F">
        <w:rPr>
          <w:bCs/>
        </w:rPr>
        <w:t xml:space="preserve">O cumprimento integral de todas as regras e conceitos inerentes às atividades de Entrevistador Social é obrigatório e será permanentemente monitorado pelo órgão gestor municipal através da verificação periódica do cumprimento, pela OSC parceira, dos protocolos estabelecidos. </w:t>
      </w:r>
    </w:p>
    <w:p w14:paraId="47C97975" w14:textId="77777777" w:rsidR="00437E76" w:rsidRPr="00C7695F" w:rsidRDefault="00437E76" w:rsidP="00437E76">
      <w:pPr>
        <w:spacing w:line="360" w:lineRule="auto"/>
        <w:ind w:firstLine="1418"/>
        <w:jc w:val="both"/>
        <w:rPr>
          <w:bCs/>
        </w:rPr>
      </w:pPr>
      <w:r w:rsidRPr="00C7695F">
        <w:rPr>
          <w:bCs/>
        </w:rPr>
        <w:t>O não cumprimento das regras e conceitos previstos neste tópico, pelo Entrevistador Social, implicará em seu desligamento e aplicação de sanções administrativas, civis e penais cabíveis, previstas na CLT.</w:t>
      </w:r>
    </w:p>
    <w:p w14:paraId="17455446" w14:textId="77777777" w:rsidR="00437E76" w:rsidRDefault="00437E76" w:rsidP="00437E76">
      <w:pPr>
        <w:spacing w:line="360" w:lineRule="auto"/>
        <w:jc w:val="both"/>
      </w:pPr>
    </w:p>
    <w:p w14:paraId="59BECD68" w14:textId="77777777" w:rsidR="00437E76" w:rsidRDefault="00437E76" w:rsidP="00437E76">
      <w:pPr>
        <w:spacing w:line="360" w:lineRule="auto"/>
        <w:jc w:val="both"/>
        <w:rPr>
          <w:b/>
        </w:rPr>
      </w:pPr>
      <w:r>
        <w:rPr>
          <w:b/>
        </w:rPr>
        <w:lastRenderedPageBreak/>
        <w:t>7. CONSTITUEM PRINCÍPIOS ORIENTADORES DO TRABALHO A SER DESENVOLVIDO:</w:t>
      </w:r>
    </w:p>
    <w:p w14:paraId="07DAEFAB" w14:textId="77777777" w:rsidR="00437E76" w:rsidRDefault="00437E76" w:rsidP="00437E76">
      <w:pPr>
        <w:widowControl/>
        <w:numPr>
          <w:ilvl w:val="0"/>
          <w:numId w:val="88"/>
        </w:numPr>
        <w:autoSpaceDE/>
        <w:autoSpaceDN/>
        <w:spacing w:line="360" w:lineRule="auto"/>
        <w:ind w:left="284" w:hanging="284"/>
        <w:jc w:val="both"/>
      </w:pPr>
      <w:r>
        <w:t>Autonomia das pessoas;</w:t>
      </w:r>
    </w:p>
    <w:p w14:paraId="75292146" w14:textId="77777777" w:rsidR="00437E76" w:rsidRDefault="00437E76" w:rsidP="00437E76">
      <w:pPr>
        <w:widowControl/>
        <w:numPr>
          <w:ilvl w:val="0"/>
          <w:numId w:val="88"/>
        </w:numPr>
        <w:autoSpaceDE/>
        <w:autoSpaceDN/>
        <w:spacing w:line="360" w:lineRule="auto"/>
        <w:ind w:left="284" w:hanging="284"/>
        <w:jc w:val="both"/>
      </w:pPr>
      <w:r>
        <w:t>Protagonismo;</w:t>
      </w:r>
    </w:p>
    <w:p w14:paraId="45EE7670" w14:textId="77777777" w:rsidR="00437E76" w:rsidRDefault="00437E76" w:rsidP="00437E76">
      <w:pPr>
        <w:widowControl/>
        <w:numPr>
          <w:ilvl w:val="0"/>
          <w:numId w:val="88"/>
        </w:numPr>
        <w:autoSpaceDE/>
        <w:autoSpaceDN/>
        <w:spacing w:line="360" w:lineRule="auto"/>
        <w:ind w:left="284" w:hanging="284"/>
        <w:jc w:val="both"/>
      </w:pPr>
      <w:r>
        <w:t>Garantia de formas de acesso a Direitos sociais.</w:t>
      </w:r>
    </w:p>
    <w:p w14:paraId="684271D7" w14:textId="77777777" w:rsidR="00437E76" w:rsidRDefault="00437E76" w:rsidP="00437E76">
      <w:pPr>
        <w:spacing w:line="360" w:lineRule="auto"/>
        <w:jc w:val="both"/>
      </w:pPr>
    </w:p>
    <w:p w14:paraId="58162610" w14:textId="77777777" w:rsidR="00437E76" w:rsidRDefault="00437E76" w:rsidP="00437E76">
      <w:pPr>
        <w:spacing w:line="360" w:lineRule="auto"/>
        <w:jc w:val="both"/>
        <w:rPr>
          <w:b/>
        </w:rPr>
      </w:pPr>
      <w:r>
        <w:rPr>
          <w:b/>
        </w:rPr>
        <w:t>8. COMPETE À ORGANIZAÇÃO PARCEIRA</w:t>
      </w:r>
    </w:p>
    <w:p w14:paraId="64BF0F4C" w14:textId="77777777" w:rsidR="00437E76" w:rsidRDefault="00437E76" w:rsidP="00437E76">
      <w:pPr>
        <w:spacing w:line="360" w:lineRule="auto"/>
        <w:jc w:val="both"/>
      </w:pPr>
      <w:r w:rsidRPr="00C7695F">
        <w:t xml:space="preserve">a) Observar os princípios da administração pública na gestão e execução do </w:t>
      </w:r>
      <w:r w:rsidRPr="00D20DF8">
        <w:t>Termo de Colaboração;</w:t>
      </w:r>
      <w:r w:rsidRPr="00C7695F">
        <w:t xml:space="preserve"> </w:t>
      </w:r>
    </w:p>
    <w:p w14:paraId="10BACE7F" w14:textId="77777777" w:rsidR="00437E76" w:rsidRDefault="00437E76" w:rsidP="00437E76">
      <w:pPr>
        <w:spacing w:line="360" w:lineRule="auto"/>
        <w:jc w:val="both"/>
      </w:pPr>
      <w:r w:rsidRPr="00C7695F">
        <w:t xml:space="preserve">b) Realizar, acolhida e busca ativa dos usuários com demandas de cadastramento no Cadastro Único, conforme definido pelo órgão gestor municipal; </w:t>
      </w:r>
    </w:p>
    <w:p w14:paraId="6990A996" w14:textId="77777777" w:rsidR="00437E76" w:rsidRDefault="00437E76" w:rsidP="00437E76">
      <w:pPr>
        <w:spacing w:line="360" w:lineRule="auto"/>
        <w:jc w:val="both"/>
      </w:pPr>
      <w:r w:rsidRPr="00C7695F">
        <w:t>c) Desenvolver todas as ações/atividades inerentes a execução do processo metodológico; de entrevista, busca ativa e inserção nos sistemas</w:t>
      </w:r>
      <w:r>
        <w:t>;</w:t>
      </w:r>
      <w:r w:rsidRPr="00C7695F">
        <w:t xml:space="preserve"> </w:t>
      </w:r>
    </w:p>
    <w:p w14:paraId="6DC6DC52" w14:textId="77777777" w:rsidR="00437E76" w:rsidRDefault="00437E76" w:rsidP="00437E76">
      <w:pPr>
        <w:spacing w:line="360" w:lineRule="auto"/>
        <w:jc w:val="both"/>
      </w:pPr>
      <w:r w:rsidRPr="00C7695F">
        <w:t>d) Supervisionar e fiscalizar a execução do trabalho dos entrevistadores e monitorar os postos de atendimento que apresentem maior demanda de cadastramento, a fim de providenciar o encaminhamento dos entrevistadores-volante para a realização das entrevist</w:t>
      </w:r>
      <w:r>
        <w:t>a</w:t>
      </w:r>
      <w:r w:rsidRPr="00C7695F">
        <w:t xml:space="preserve">s, para auxiliar na diminuição do tempo de espera entre agendamento e atendimento; </w:t>
      </w:r>
    </w:p>
    <w:p w14:paraId="00FF2729" w14:textId="77777777" w:rsidR="00437E76" w:rsidRDefault="00437E76" w:rsidP="00437E76">
      <w:pPr>
        <w:spacing w:line="360" w:lineRule="auto"/>
        <w:jc w:val="both"/>
      </w:pPr>
      <w:r>
        <w:t>e</w:t>
      </w:r>
      <w:r w:rsidRPr="00C7695F">
        <w:t xml:space="preserve">) Acompanhar a produtividade do entrevistador social; </w:t>
      </w:r>
    </w:p>
    <w:p w14:paraId="578DFCA0" w14:textId="77777777" w:rsidR="00437E76" w:rsidRDefault="00437E76" w:rsidP="00437E76">
      <w:pPr>
        <w:spacing w:line="360" w:lineRule="auto"/>
        <w:jc w:val="both"/>
      </w:pPr>
      <w:r>
        <w:t>f</w:t>
      </w:r>
      <w:r w:rsidRPr="00C7695F">
        <w:t xml:space="preserve">) Garantir que todos os entrevistadores sociais </w:t>
      </w:r>
      <w:r w:rsidRPr="00D20DF8">
        <w:t>firmem termos de sigilo,</w:t>
      </w:r>
      <w:r w:rsidRPr="00C7695F">
        <w:t xml:space="preserve"> conforme estabelece a Portaria MC nº810 de 14 de setembro de 2022 e demais legislações que venham a ser publicadas; </w:t>
      </w:r>
    </w:p>
    <w:p w14:paraId="7D2170D2" w14:textId="77777777" w:rsidR="00437E76" w:rsidRDefault="00437E76" w:rsidP="00437E76">
      <w:pPr>
        <w:spacing w:line="360" w:lineRule="auto"/>
        <w:jc w:val="both"/>
      </w:pPr>
      <w:r>
        <w:t>g</w:t>
      </w:r>
      <w:r w:rsidRPr="00C7695F">
        <w:t xml:space="preserve">) Informar aos entrevistadores que poderão ser responsabilizados civil e criminalmente em caso de inserção, por comprovada má-fé, de informações falsas ou diversas das prestadas pelas famílias que gerem benefícios indevidos; </w:t>
      </w:r>
    </w:p>
    <w:p w14:paraId="06F226C6" w14:textId="77777777" w:rsidR="00437E76" w:rsidRDefault="00437E76" w:rsidP="00437E76">
      <w:pPr>
        <w:spacing w:line="360" w:lineRule="auto"/>
        <w:jc w:val="both"/>
      </w:pPr>
      <w:r>
        <w:t>h</w:t>
      </w:r>
      <w:r w:rsidRPr="00C7695F">
        <w:t xml:space="preserve">) Garantir que apenas os entrevistadores com certificado de aprovação no Curso de Capacitação ofertado pelo Gestor Municipal do Cadastro Único possam realizar as entrevistas; </w:t>
      </w:r>
    </w:p>
    <w:p w14:paraId="12C61E6C" w14:textId="77777777" w:rsidR="00437E76" w:rsidRDefault="00437E76" w:rsidP="00437E76">
      <w:pPr>
        <w:spacing w:line="360" w:lineRule="auto"/>
        <w:jc w:val="both"/>
      </w:pPr>
      <w:r>
        <w:t>i</w:t>
      </w:r>
      <w:r w:rsidRPr="00C7695F">
        <w:t>) Inserir os dados no Sistema de Cadastro Único em até 10 dias corridos, a contar da data da entrevista, quando esta tiver sido realizada mediante a utilização de</w:t>
      </w:r>
      <w:r>
        <w:t xml:space="preserve"> </w:t>
      </w:r>
      <w:r w:rsidRPr="00C7695F">
        <w:t>formulários físicos de cadastramento</w:t>
      </w:r>
      <w:r>
        <w:t>.</w:t>
      </w:r>
    </w:p>
    <w:p w14:paraId="5589DA51" w14:textId="77777777" w:rsidR="00437E76" w:rsidRDefault="00437E76" w:rsidP="00437E76">
      <w:pPr>
        <w:spacing w:line="360" w:lineRule="auto"/>
        <w:jc w:val="both"/>
      </w:pPr>
    </w:p>
    <w:p w14:paraId="24894166" w14:textId="77777777" w:rsidR="00437E76" w:rsidRDefault="00437E76" w:rsidP="00437E76">
      <w:pPr>
        <w:spacing w:line="360" w:lineRule="auto"/>
        <w:jc w:val="both"/>
        <w:rPr>
          <w:b/>
        </w:rPr>
      </w:pPr>
      <w:r>
        <w:t xml:space="preserve">9. </w:t>
      </w:r>
      <w:r>
        <w:rPr>
          <w:b/>
        </w:rPr>
        <w:t>COMPETE À GESTÃO MUNICIPAL DO CADASTRO ÚNICO</w:t>
      </w:r>
    </w:p>
    <w:p w14:paraId="409EB614" w14:textId="77777777" w:rsidR="00437E76" w:rsidRDefault="00437E76" w:rsidP="00437E76">
      <w:pPr>
        <w:spacing w:line="360" w:lineRule="auto"/>
        <w:jc w:val="both"/>
      </w:pPr>
      <w:r w:rsidRPr="00945CE6">
        <w:t xml:space="preserve">a) Garantir a realização das capacitações obrigatórias para habilitação dos entrevistadores sociais; </w:t>
      </w:r>
    </w:p>
    <w:p w14:paraId="23BBF6CF" w14:textId="77777777" w:rsidR="00437E76" w:rsidRDefault="00437E76" w:rsidP="00437E76">
      <w:pPr>
        <w:spacing w:line="360" w:lineRule="auto"/>
        <w:jc w:val="both"/>
      </w:pPr>
      <w:r w:rsidRPr="00945CE6">
        <w:t xml:space="preserve">b) Cadastrar os entrevistadores no sistema do Cadastro Único; </w:t>
      </w:r>
    </w:p>
    <w:p w14:paraId="7CF818FF" w14:textId="77777777" w:rsidR="00437E76" w:rsidRDefault="00437E76" w:rsidP="00437E76">
      <w:pPr>
        <w:spacing w:line="360" w:lineRule="auto"/>
        <w:jc w:val="both"/>
      </w:pPr>
      <w:r w:rsidRPr="00945CE6">
        <w:t xml:space="preserve">c) Verificar se o entrevistador possui o Certificado de Capacitação devidamente emitido antes de cadastrá-lo no sistema do Cadastro Único e proceder ao arquivamento da documentação comprobatória; </w:t>
      </w:r>
    </w:p>
    <w:p w14:paraId="54E3D882" w14:textId="77777777" w:rsidR="00437E76" w:rsidRDefault="00437E76" w:rsidP="00437E76">
      <w:pPr>
        <w:spacing w:line="360" w:lineRule="auto"/>
        <w:jc w:val="both"/>
      </w:pPr>
      <w:r w:rsidRPr="00945CE6">
        <w:t xml:space="preserve">d) Supervisionar e monitorar as atividades de cadastramento, atualização cadastral e </w:t>
      </w:r>
      <w:r>
        <w:t>b</w:t>
      </w:r>
      <w:r w:rsidRPr="00945CE6">
        <w:t xml:space="preserve">usca </w:t>
      </w:r>
      <w:r>
        <w:t>a</w:t>
      </w:r>
      <w:r w:rsidRPr="00945CE6">
        <w:t xml:space="preserve">tiva, realizadas pelo Parceiro, com reuniões periódicas; </w:t>
      </w:r>
    </w:p>
    <w:p w14:paraId="43F5E664" w14:textId="77777777" w:rsidR="00437E76" w:rsidRDefault="00437E76" w:rsidP="00437E76">
      <w:pPr>
        <w:spacing w:line="360" w:lineRule="auto"/>
        <w:jc w:val="both"/>
      </w:pPr>
      <w:r w:rsidRPr="00945CE6">
        <w:t>e) Disponibilizar estrutura física, equipamentos, materiais e acesso aos sistemas</w:t>
      </w:r>
      <w:r>
        <w:t>;</w:t>
      </w:r>
      <w:r w:rsidRPr="00945CE6">
        <w:t xml:space="preserve"> </w:t>
      </w:r>
    </w:p>
    <w:p w14:paraId="4B946B23" w14:textId="77777777" w:rsidR="00437E76" w:rsidRPr="00945CE6" w:rsidRDefault="00437E76" w:rsidP="00437E76">
      <w:pPr>
        <w:spacing w:line="360" w:lineRule="auto"/>
        <w:jc w:val="both"/>
      </w:pPr>
      <w:r w:rsidRPr="00D20DF8">
        <w:t>f) Havendo disponibilidade orçamentária, o Município poderá disponibilizar veículos, por meio de Termo de Cessão, para deslocamento do entrevistador aos domicílios; quando necessário.</w:t>
      </w:r>
    </w:p>
    <w:p w14:paraId="17DEEB45" w14:textId="77777777" w:rsidR="00437E76" w:rsidRDefault="00437E76" w:rsidP="00437E76">
      <w:pPr>
        <w:spacing w:line="360" w:lineRule="auto"/>
        <w:jc w:val="both"/>
      </w:pPr>
    </w:p>
    <w:p w14:paraId="5DF46977" w14:textId="77777777" w:rsidR="00437E76" w:rsidRDefault="00437E76" w:rsidP="00437E76">
      <w:pPr>
        <w:spacing w:line="360" w:lineRule="auto"/>
        <w:jc w:val="both"/>
        <w:rPr>
          <w:b/>
        </w:rPr>
      </w:pPr>
      <w:r>
        <w:rPr>
          <w:b/>
        </w:rPr>
        <w:t xml:space="preserve">10. AQUISIÇÕES DOS USUÁRIOS: </w:t>
      </w:r>
    </w:p>
    <w:p w14:paraId="047EEB4D" w14:textId="77777777" w:rsidR="00437E76" w:rsidRDefault="00437E76" w:rsidP="00437E76">
      <w:pPr>
        <w:spacing w:line="360" w:lineRule="auto"/>
        <w:jc w:val="both"/>
      </w:pPr>
      <w:r w:rsidRPr="00AC729E">
        <w:t xml:space="preserve">a) Ter acesso a serviços socioassistenciais e das políticas públicas setoriais, conforme necessidades; </w:t>
      </w:r>
    </w:p>
    <w:p w14:paraId="1415A01F" w14:textId="77777777" w:rsidR="00437E76" w:rsidRDefault="00437E76" w:rsidP="00437E76">
      <w:pPr>
        <w:spacing w:line="360" w:lineRule="auto"/>
        <w:jc w:val="both"/>
      </w:pPr>
      <w:r w:rsidRPr="00AC729E">
        <w:t xml:space="preserve">b) Ser acolhido nos serviços em condições de dignidade; </w:t>
      </w:r>
    </w:p>
    <w:p w14:paraId="1CAC931D" w14:textId="77777777" w:rsidR="00437E76" w:rsidRDefault="00437E76" w:rsidP="00437E76">
      <w:pPr>
        <w:spacing w:line="360" w:lineRule="auto"/>
        <w:jc w:val="both"/>
      </w:pPr>
      <w:r w:rsidRPr="00AC729E">
        <w:t xml:space="preserve">c)Ter acesso a serviços socioassistenciais e das políticas públicas setoriais, conforme necessidades; </w:t>
      </w:r>
    </w:p>
    <w:p w14:paraId="23948ED0" w14:textId="77777777" w:rsidR="00437E76" w:rsidRDefault="00437E76" w:rsidP="00437E76">
      <w:pPr>
        <w:spacing w:line="360" w:lineRule="auto"/>
        <w:jc w:val="both"/>
      </w:pPr>
      <w:r w:rsidRPr="00AC729E">
        <w:t xml:space="preserve">d) Ter acesso a serviços do sistema de proteção social e indicação de acesso a benefícios sociais e programas de </w:t>
      </w:r>
      <w:r w:rsidRPr="00AC729E">
        <w:lastRenderedPageBreak/>
        <w:t>transferência de renda.</w:t>
      </w:r>
    </w:p>
    <w:p w14:paraId="15377BC9" w14:textId="77777777" w:rsidR="00437E76" w:rsidRDefault="00437E76" w:rsidP="00437E76">
      <w:pPr>
        <w:spacing w:line="360" w:lineRule="auto"/>
        <w:jc w:val="both"/>
      </w:pPr>
    </w:p>
    <w:p w14:paraId="0C9486AB" w14:textId="77777777" w:rsidR="00437E76" w:rsidRDefault="00437E76" w:rsidP="00437E76">
      <w:pPr>
        <w:spacing w:line="360" w:lineRule="auto"/>
        <w:jc w:val="both"/>
        <w:rPr>
          <w:b/>
        </w:rPr>
      </w:pPr>
      <w:r>
        <w:rPr>
          <w:b/>
        </w:rPr>
        <w:t>11. ESTRUTURA FÍSICA, DE EQUIPAMENTOS E DE MATERIAIS NECESSÁRIAS À EXECUÇÃO DAS OFERTAS</w:t>
      </w:r>
    </w:p>
    <w:p w14:paraId="38FF0DE3" w14:textId="77777777" w:rsidR="00437E76" w:rsidRDefault="00437E76" w:rsidP="00437E76">
      <w:pPr>
        <w:spacing w:line="360" w:lineRule="auto"/>
        <w:jc w:val="both"/>
        <w:rPr>
          <w:b/>
        </w:rPr>
      </w:pPr>
      <w:r>
        <w:rPr>
          <w:b/>
        </w:rPr>
        <w:t xml:space="preserve">10.1 Localização das atividades e instalações físicas: </w:t>
      </w:r>
    </w:p>
    <w:p w14:paraId="2BC4870C" w14:textId="77777777" w:rsidR="00437E76" w:rsidRDefault="00437E76" w:rsidP="00437E76">
      <w:pPr>
        <w:spacing w:line="360" w:lineRule="auto"/>
        <w:jc w:val="both"/>
      </w:pPr>
      <w:r>
        <w:t>As atividades serão realizadas, preferencialmente, nas unidades de CRAS e Centro Pop, em estruturas adequadas, com acesso à internet e demais equipamentos que favoreçam o acesso ao Cadastro Único. Para isso, os entrevistadores serão distribuídos entre as dez unidades de CRAS e uma unidade do Centro Pop, conforme avaliação da gestão municipal e identificação de maior necessidade.</w:t>
      </w:r>
    </w:p>
    <w:p w14:paraId="2D7D9913" w14:textId="77777777" w:rsidR="00437E76" w:rsidRDefault="00437E76" w:rsidP="00437E76">
      <w:pPr>
        <w:spacing w:line="360" w:lineRule="auto"/>
        <w:jc w:val="both"/>
        <w:rPr>
          <w:b/>
        </w:rPr>
      </w:pPr>
    </w:p>
    <w:p w14:paraId="46662CD8" w14:textId="77777777" w:rsidR="00437E76" w:rsidRDefault="00437E76" w:rsidP="00437E76">
      <w:pPr>
        <w:spacing w:line="360" w:lineRule="auto"/>
        <w:jc w:val="both"/>
        <w:rPr>
          <w:b/>
        </w:rPr>
      </w:pPr>
      <w:r>
        <w:rPr>
          <w:b/>
        </w:rPr>
        <w:t xml:space="preserve">10.2 Transporte: </w:t>
      </w:r>
    </w:p>
    <w:p w14:paraId="58D3241F" w14:textId="406F314D" w:rsidR="00437E76" w:rsidRDefault="00437E76" w:rsidP="00437E76">
      <w:pPr>
        <w:spacing w:line="360" w:lineRule="auto"/>
        <w:ind w:firstLine="1418"/>
        <w:jc w:val="both"/>
      </w:pPr>
      <w:r w:rsidRPr="005203AB">
        <w:t>Para a realização das entrevistas do Cadastro Único em domicílio, e havendo disponibilidade de recursos físicos e orçamentários, a Gestão Municipal poderá disponibilizar veículos oficiais, a fim de viabilizar o deslocamento dos entrevistadores até os domicílios. Nessa hipótese, o entrevistador contratado deverá possuir Carteira Nacional de Habilitação válida, para condução do veículo</w:t>
      </w:r>
      <w:r w:rsidR="00740FF3">
        <w:t>, e o município tramitar o processo de Permissão de Uso do Veículo para a OSC.</w:t>
      </w:r>
    </w:p>
    <w:p w14:paraId="371DA84E" w14:textId="77777777" w:rsidR="00437E76" w:rsidRDefault="00437E76" w:rsidP="00437E76">
      <w:pPr>
        <w:spacing w:line="360" w:lineRule="auto"/>
        <w:ind w:firstLine="1418"/>
        <w:jc w:val="both"/>
      </w:pPr>
      <w:r>
        <w:t xml:space="preserve">Para a unidade de CRAS Rural que possui uma característica de atendimento nos territórios (distritos e terra indígena) a Secretaria de Assistência Social, por meio da unidade de CRAS, ficará responsável pelo deslocamento dos entrevistadores, com veículo e motorista do poder público municipal. </w:t>
      </w:r>
    </w:p>
    <w:p w14:paraId="07CE9986" w14:textId="77777777" w:rsidR="00437E76" w:rsidRDefault="00437E76" w:rsidP="00437E76">
      <w:pPr>
        <w:spacing w:line="360" w:lineRule="auto"/>
        <w:ind w:firstLine="1418"/>
        <w:jc w:val="both"/>
      </w:pPr>
      <w:r>
        <w:t xml:space="preserve">No caso dos </w:t>
      </w:r>
      <w:r>
        <w:rPr>
          <w:b/>
        </w:rPr>
        <w:t>entrevistadores volantes,</w:t>
      </w:r>
      <w:r>
        <w:t xml:space="preserve"> em </w:t>
      </w:r>
      <w:r>
        <w:rPr>
          <w:b/>
        </w:rPr>
        <w:t>situações de urgência</w:t>
      </w:r>
      <w:r>
        <w:t xml:space="preserve">, o serviço público deverá providenciar o deslocamento imediato para o posto que apresentar maior necessidade de atendimento. </w:t>
      </w:r>
    </w:p>
    <w:p w14:paraId="1BE44D59" w14:textId="77777777" w:rsidR="00437E76" w:rsidRDefault="00437E76" w:rsidP="00437E76">
      <w:pPr>
        <w:spacing w:line="360" w:lineRule="auto"/>
        <w:ind w:firstLine="1418"/>
        <w:jc w:val="both"/>
      </w:pPr>
      <w:r>
        <w:t xml:space="preserve">Para as </w:t>
      </w:r>
      <w:r>
        <w:rPr>
          <w:b/>
        </w:rPr>
        <w:t>situações programadas</w:t>
      </w:r>
      <w:r>
        <w:t>, como diminuição de agendas, o entrevistador deverá ser comunicado com um dia de antecedência e deverá se apresentar no dia seguinte para atendimento no posto em que for necessário, para cumprimento de sua carga horária regular de trabalho.</w:t>
      </w:r>
    </w:p>
    <w:p w14:paraId="2078147E" w14:textId="77777777" w:rsidR="00437E76" w:rsidRDefault="00437E76" w:rsidP="00437E76">
      <w:pPr>
        <w:spacing w:line="360" w:lineRule="auto"/>
        <w:jc w:val="both"/>
      </w:pPr>
    </w:p>
    <w:p w14:paraId="39B6F25A" w14:textId="77777777" w:rsidR="00437E76" w:rsidRDefault="00437E76" w:rsidP="00437E76">
      <w:pPr>
        <w:spacing w:line="360" w:lineRule="auto"/>
        <w:jc w:val="both"/>
        <w:rPr>
          <w:b/>
        </w:rPr>
      </w:pPr>
      <w:r>
        <w:rPr>
          <w:b/>
        </w:rPr>
        <w:t xml:space="preserve">10.3 Recursos materiais: </w:t>
      </w:r>
    </w:p>
    <w:p w14:paraId="3A7C3299" w14:textId="77777777" w:rsidR="00437E76" w:rsidRDefault="00437E76" w:rsidP="00437E76">
      <w:pPr>
        <w:spacing w:line="360" w:lineRule="auto"/>
        <w:ind w:firstLine="1418"/>
        <w:jc w:val="both"/>
      </w:pPr>
      <w:r>
        <w:t xml:space="preserve">Todos os materiais para execução das atividades de entrevistador social deverão ser disponibilizados pelo poder público. Em caso de necessidade de aquisição de novos equipamentos para ampliação e melhoria das ofertas, poderá ser realizado aditivos para aquisição pela Organização da Sociedade Civil, conforme avaliação da gestão pública municipal. </w:t>
      </w:r>
    </w:p>
    <w:p w14:paraId="49ADF17F" w14:textId="77777777" w:rsidR="00437E76" w:rsidRDefault="00437E76" w:rsidP="00437E76">
      <w:pPr>
        <w:spacing w:line="360" w:lineRule="auto"/>
        <w:jc w:val="both"/>
      </w:pPr>
    </w:p>
    <w:p w14:paraId="31166DC7" w14:textId="77777777" w:rsidR="00437E76" w:rsidRDefault="00437E76" w:rsidP="00437E76">
      <w:pPr>
        <w:spacing w:line="360" w:lineRule="auto"/>
        <w:jc w:val="both"/>
        <w:rPr>
          <w:b/>
        </w:rPr>
      </w:pPr>
      <w:r>
        <w:rPr>
          <w:b/>
        </w:rPr>
        <w:t xml:space="preserve">10.4 Outros recursos: </w:t>
      </w:r>
    </w:p>
    <w:p w14:paraId="447E4090" w14:textId="77777777" w:rsidR="00437E76" w:rsidRDefault="00437E76" w:rsidP="00437E76">
      <w:pPr>
        <w:spacing w:line="360" w:lineRule="auto"/>
        <w:ind w:firstLine="1418"/>
        <w:jc w:val="both"/>
      </w:pPr>
      <w:r>
        <w:t>A utilização deste recurso para a aquisição de bens de capital como: computadores, mobiliário, equipamentos, veículos, tenda, fica condicionada à avaliação conjunta com a SMAS e deliberação do CMAS, desde que devidamente justificada.</w:t>
      </w:r>
    </w:p>
    <w:p w14:paraId="3A7FA2EA" w14:textId="77777777" w:rsidR="00437E76" w:rsidRDefault="00437E76" w:rsidP="00437E76">
      <w:pPr>
        <w:spacing w:line="360" w:lineRule="auto"/>
        <w:jc w:val="both"/>
        <w:rPr>
          <w:b/>
        </w:rPr>
      </w:pPr>
    </w:p>
    <w:p w14:paraId="4D99B33D" w14:textId="77777777" w:rsidR="00437E76" w:rsidRDefault="00437E76" w:rsidP="00437E76">
      <w:pPr>
        <w:spacing w:line="360" w:lineRule="auto"/>
        <w:jc w:val="both"/>
        <w:rPr>
          <w:b/>
        </w:rPr>
      </w:pPr>
      <w:r>
        <w:rPr>
          <w:b/>
        </w:rPr>
        <w:t>11. RECURSOS HUMANOS</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31"/>
      </w:tblGrid>
      <w:tr w:rsidR="00437E76" w14:paraId="2A281BF3" w14:textId="77777777" w:rsidTr="00546890">
        <w:tc>
          <w:tcPr>
            <w:tcW w:w="8494" w:type="dxa"/>
            <w:gridSpan w:val="2"/>
          </w:tcPr>
          <w:p w14:paraId="1C7E08E6" w14:textId="77777777" w:rsidR="00437E76" w:rsidRPr="00193BD6" w:rsidRDefault="00437E76" w:rsidP="00546890">
            <w:pPr>
              <w:spacing w:line="360" w:lineRule="auto"/>
              <w:jc w:val="center"/>
              <w:rPr>
                <w:b/>
              </w:rPr>
            </w:pPr>
            <w:r w:rsidRPr="00193BD6">
              <w:rPr>
                <w:b/>
              </w:rPr>
              <w:t>SUPERVISOR GERAL</w:t>
            </w:r>
          </w:p>
        </w:tc>
      </w:tr>
      <w:tr w:rsidR="00437E76" w14:paraId="0FE522E4" w14:textId="77777777" w:rsidTr="00546890">
        <w:tc>
          <w:tcPr>
            <w:tcW w:w="2263" w:type="dxa"/>
          </w:tcPr>
          <w:p w14:paraId="5FC4FC30" w14:textId="77777777" w:rsidR="00437E76" w:rsidRPr="00193BD6" w:rsidRDefault="00437E76" w:rsidP="00546890">
            <w:pPr>
              <w:spacing w:line="360" w:lineRule="auto"/>
              <w:jc w:val="both"/>
            </w:pPr>
            <w:r w:rsidRPr="00193BD6">
              <w:t>Formação</w:t>
            </w:r>
          </w:p>
        </w:tc>
        <w:tc>
          <w:tcPr>
            <w:tcW w:w="6231" w:type="dxa"/>
          </w:tcPr>
          <w:p w14:paraId="230B9F25" w14:textId="77777777" w:rsidR="00437E76" w:rsidRPr="00193BD6" w:rsidRDefault="00437E76" w:rsidP="00546890">
            <w:pPr>
              <w:spacing w:line="360" w:lineRule="auto"/>
              <w:jc w:val="both"/>
            </w:pPr>
            <w:r w:rsidRPr="00193BD6">
              <w:t>Técnico de nível médio</w:t>
            </w:r>
            <w:ins w:id="0" w:author="Administrador" w:date="2025-04-08T16:43:00Z">
              <w:r w:rsidRPr="00193BD6">
                <w:t xml:space="preserve"> Nível Superior</w:t>
              </w:r>
            </w:ins>
          </w:p>
        </w:tc>
      </w:tr>
      <w:tr w:rsidR="00437E76" w14:paraId="5300B668" w14:textId="77777777" w:rsidTr="00546890">
        <w:tc>
          <w:tcPr>
            <w:tcW w:w="2263" w:type="dxa"/>
          </w:tcPr>
          <w:p w14:paraId="64782D23" w14:textId="77777777" w:rsidR="00437E76" w:rsidRPr="00193BD6" w:rsidRDefault="00437E76" w:rsidP="00546890">
            <w:pPr>
              <w:spacing w:line="360" w:lineRule="auto"/>
              <w:jc w:val="both"/>
            </w:pPr>
            <w:r w:rsidRPr="00193BD6">
              <w:t>Perfil</w:t>
            </w:r>
          </w:p>
        </w:tc>
        <w:tc>
          <w:tcPr>
            <w:tcW w:w="6231" w:type="dxa"/>
          </w:tcPr>
          <w:p w14:paraId="71688D46" w14:textId="77777777" w:rsidR="00437E76" w:rsidRPr="00193BD6" w:rsidRDefault="00437E76" w:rsidP="00546890">
            <w:pPr>
              <w:spacing w:line="360" w:lineRule="auto"/>
              <w:jc w:val="both"/>
            </w:pPr>
            <w:r w:rsidRPr="00193BD6">
              <w:t xml:space="preserve">Experiência na Política de Assistência Social e em Gestão de </w:t>
            </w:r>
            <w:r w:rsidRPr="00193BD6">
              <w:lastRenderedPageBreak/>
              <w:t>Serviços e/ou programa socioassistenciais</w:t>
            </w:r>
          </w:p>
        </w:tc>
      </w:tr>
      <w:tr w:rsidR="00437E76" w14:paraId="19806C29" w14:textId="77777777" w:rsidTr="00546890">
        <w:tc>
          <w:tcPr>
            <w:tcW w:w="2263" w:type="dxa"/>
          </w:tcPr>
          <w:p w14:paraId="5D6296E9" w14:textId="77777777" w:rsidR="00437E76" w:rsidRPr="00193BD6" w:rsidRDefault="00437E76" w:rsidP="00546890">
            <w:pPr>
              <w:spacing w:line="360" w:lineRule="auto"/>
              <w:jc w:val="both"/>
            </w:pPr>
            <w:r w:rsidRPr="00193BD6">
              <w:lastRenderedPageBreak/>
              <w:t>Carga horária</w:t>
            </w:r>
          </w:p>
        </w:tc>
        <w:tc>
          <w:tcPr>
            <w:tcW w:w="6231" w:type="dxa"/>
          </w:tcPr>
          <w:p w14:paraId="2A444E66" w14:textId="77777777" w:rsidR="00437E76" w:rsidRPr="00193BD6" w:rsidRDefault="00437E76" w:rsidP="00546890">
            <w:pPr>
              <w:spacing w:line="360" w:lineRule="auto"/>
              <w:jc w:val="both"/>
            </w:pPr>
            <w:r w:rsidRPr="00193BD6">
              <w:t>40 horas semanais</w:t>
            </w:r>
          </w:p>
        </w:tc>
      </w:tr>
      <w:tr w:rsidR="00437E76" w14:paraId="4BEFC7E8" w14:textId="77777777" w:rsidTr="00546890">
        <w:tc>
          <w:tcPr>
            <w:tcW w:w="2263" w:type="dxa"/>
          </w:tcPr>
          <w:p w14:paraId="6EC210D9" w14:textId="77777777" w:rsidR="00437E76" w:rsidRPr="00193BD6" w:rsidRDefault="00437E76" w:rsidP="00546890">
            <w:pPr>
              <w:spacing w:line="360" w:lineRule="auto"/>
              <w:jc w:val="both"/>
            </w:pPr>
            <w:r w:rsidRPr="00193BD6">
              <w:t>Atividades:</w:t>
            </w:r>
          </w:p>
        </w:tc>
        <w:tc>
          <w:tcPr>
            <w:tcW w:w="6231" w:type="dxa"/>
          </w:tcPr>
          <w:p w14:paraId="260D3844" w14:textId="77777777" w:rsidR="00437E76" w:rsidRPr="00193BD6" w:rsidRDefault="00437E76" w:rsidP="00437E76">
            <w:pPr>
              <w:widowControl/>
              <w:numPr>
                <w:ilvl w:val="0"/>
                <w:numId w:val="90"/>
              </w:numPr>
              <w:autoSpaceDE/>
              <w:autoSpaceDN/>
              <w:spacing w:line="360" w:lineRule="auto"/>
              <w:jc w:val="both"/>
            </w:pPr>
            <w:r w:rsidRPr="00193BD6">
              <w:t>Supervisionar a execução técnica e administrativa do Plano de Trabalho;</w:t>
            </w:r>
          </w:p>
          <w:p w14:paraId="64343DAD" w14:textId="77777777" w:rsidR="00437E76" w:rsidRPr="00193BD6" w:rsidRDefault="00437E76" w:rsidP="00437E76">
            <w:pPr>
              <w:widowControl/>
              <w:numPr>
                <w:ilvl w:val="0"/>
                <w:numId w:val="90"/>
              </w:numPr>
              <w:autoSpaceDE/>
              <w:autoSpaceDN/>
              <w:spacing w:line="360" w:lineRule="auto"/>
              <w:jc w:val="both"/>
            </w:pPr>
            <w:r w:rsidRPr="00193BD6">
              <w:t>Elaborar relatório de atividades;</w:t>
            </w:r>
          </w:p>
          <w:p w14:paraId="432EFFCC" w14:textId="77777777" w:rsidR="00437E76" w:rsidRPr="00193BD6" w:rsidRDefault="00437E76" w:rsidP="00437E76">
            <w:pPr>
              <w:widowControl/>
              <w:numPr>
                <w:ilvl w:val="0"/>
                <w:numId w:val="90"/>
              </w:numPr>
              <w:autoSpaceDE/>
              <w:autoSpaceDN/>
              <w:spacing w:line="360" w:lineRule="auto"/>
              <w:jc w:val="both"/>
            </w:pPr>
            <w:r w:rsidRPr="00193BD6">
              <w:t>Promover a articulação permanente com a Gerência de Transferência de Renda/Coordenação de Cadastro Único e Benefícios e os CRAS com foco na produtividade e qualidade do atendimento e registros realizados pelo entrevistador social;</w:t>
            </w:r>
          </w:p>
          <w:p w14:paraId="7D1808CD" w14:textId="77777777" w:rsidR="00437E76" w:rsidRPr="00193BD6" w:rsidRDefault="00437E76" w:rsidP="00437E76">
            <w:pPr>
              <w:widowControl/>
              <w:numPr>
                <w:ilvl w:val="0"/>
                <w:numId w:val="90"/>
              </w:numPr>
              <w:autoSpaceDE/>
              <w:autoSpaceDN/>
              <w:spacing w:line="360" w:lineRule="auto"/>
              <w:jc w:val="both"/>
            </w:pPr>
            <w:r w:rsidRPr="00193BD6">
              <w:t>Elaborar estudos, levantamentos quantitativos e qualitativos indispensáveis para a elaboração da proposta;</w:t>
            </w:r>
          </w:p>
          <w:p w14:paraId="1E169C8E" w14:textId="77777777" w:rsidR="00437E76" w:rsidRPr="00193BD6" w:rsidRDefault="00437E76" w:rsidP="00437E76">
            <w:pPr>
              <w:widowControl/>
              <w:numPr>
                <w:ilvl w:val="0"/>
                <w:numId w:val="90"/>
              </w:numPr>
              <w:autoSpaceDE/>
              <w:autoSpaceDN/>
              <w:spacing w:line="360" w:lineRule="auto"/>
              <w:jc w:val="both"/>
            </w:pPr>
            <w:r w:rsidRPr="00193BD6">
              <w:t>Acompanhar e conduzir o processo de Planejamento, Execução e Avaliação das ações afetas ao plano de trabalho;</w:t>
            </w:r>
          </w:p>
          <w:p w14:paraId="6480C5A1" w14:textId="77777777" w:rsidR="00437E76" w:rsidRPr="00193BD6" w:rsidRDefault="00437E76" w:rsidP="00437E76">
            <w:pPr>
              <w:widowControl/>
              <w:numPr>
                <w:ilvl w:val="0"/>
                <w:numId w:val="90"/>
              </w:numPr>
              <w:autoSpaceDE/>
              <w:autoSpaceDN/>
              <w:spacing w:line="360" w:lineRule="auto"/>
              <w:jc w:val="both"/>
            </w:pPr>
            <w:r w:rsidRPr="00193BD6">
              <w:t>Realizar gestão de pessoas;</w:t>
            </w:r>
          </w:p>
          <w:p w14:paraId="3B2AADB8" w14:textId="77777777" w:rsidR="00437E76" w:rsidRPr="00193BD6" w:rsidRDefault="00437E76" w:rsidP="00437E76">
            <w:pPr>
              <w:widowControl/>
              <w:numPr>
                <w:ilvl w:val="0"/>
                <w:numId w:val="90"/>
              </w:numPr>
              <w:autoSpaceDE/>
              <w:autoSpaceDN/>
              <w:spacing w:line="360" w:lineRule="auto"/>
              <w:jc w:val="both"/>
            </w:pPr>
            <w:r w:rsidRPr="00193BD6">
              <w:t>Realizar gestão das agendadas, verificando os postos de atendimento com maior demanda e necessidade de alocação de entrevistador volante para atendimento da demanda;</w:t>
            </w:r>
          </w:p>
          <w:p w14:paraId="6F574BD3" w14:textId="77777777" w:rsidR="00437E76" w:rsidRPr="00193BD6" w:rsidRDefault="00437E76" w:rsidP="00437E76">
            <w:pPr>
              <w:widowControl/>
              <w:numPr>
                <w:ilvl w:val="0"/>
                <w:numId w:val="90"/>
              </w:numPr>
              <w:autoSpaceDE/>
              <w:autoSpaceDN/>
              <w:spacing w:line="360" w:lineRule="auto"/>
              <w:jc w:val="both"/>
            </w:pPr>
            <w:r w:rsidRPr="009E4DB9">
              <w:t>Acompanhar as agendas</w:t>
            </w:r>
            <w:r>
              <w:t xml:space="preserve">, a fim de que elas possam chegar </w:t>
            </w:r>
            <w:r w:rsidRPr="00193BD6">
              <w:t>o mais próximo possível do atendimento em demanda espontânea;</w:t>
            </w:r>
          </w:p>
          <w:p w14:paraId="0304D1A5" w14:textId="77777777" w:rsidR="00437E76" w:rsidRPr="00193BD6" w:rsidRDefault="00437E76" w:rsidP="00437E76">
            <w:pPr>
              <w:widowControl/>
              <w:numPr>
                <w:ilvl w:val="0"/>
                <w:numId w:val="90"/>
              </w:numPr>
              <w:autoSpaceDE/>
              <w:autoSpaceDN/>
              <w:spacing w:line="360" w:lineRule="auto"/>
              <w:jc w:val="both"/>
            </w:pPr>
            <w:r w:rsidRPr="00193BD6">
              <w:t>Auxiliar os postos de atendimento com maior fluxo de pessoas quando for necessária a organização de filas e processos de atendimento;</w:t>
            </w:r>
          </w:p>
          <w:p w14:paraId="6AEB614F" w14:textId="77777777" w:rsidR="00437E76" w:rsidRPr="00193BD6" w:rsidRDefault="00437E76" w:rsidP="00437E76">
            <w:pPr>
              <w:widowControl/>
              <w:numPr>
                <w:ilvl w:val="0"/>
                <w:numId w:val="90"/>
              </w:numPr>
              <w:autoSpaceDE/>
              <w:autoSpaceDN/>
              <w:spacing w:line="360" w:lineRule="auto"/>
              <w:jc w:val="both"/>
            </w:pPr>
            <w:r w:rsidRPr="00193BD6">
              <w:t xml:space="preserve">Organizar senhas e agendas, sempre em conjunto com a Gerência de Transferência de Renda/Coordenação do Cadastro Único e Benefícios; </w:t>
            </w:r>
          </w:p>
          <w:p w14:paraId="630100A5" w14:textId="77777777" w:rsidR="00437E76" w:rsidRPr="00193BD6" w:rsidRDefault="00437E76" w:rsidP="00437E76">
            <w:pPr>
              <w:widowControl/>
              <w:numPr>
                <w:ilvl w:val="0"/>
                <w:numId w:val="90"/>
              </w:numPr>
              <w:autoSpaceDE/>
              <w:autoSpaceDN/>
              <w:spacing w:line="360" w:lineRule="auto"/>
              <w:jc w:val="both"/>
            </w:pPr>
            <w:r w:rsidRPr="00193BD6">
              <w:t>Orientar e acompanhar o cumprimento do plano de trabalho;</w:t>
            </w:r>
          </w:p>
          <w:p w14:paraId="3882AEE8" w14:textId="77777777" w:rsidR="00437E76" w:rsidRPr="00193BD6" w:rsidRDefault="00437E76" w:rsidP="00437E76">
            <w:pPr>
              <w:widowControl/>
              <w:numPr>
                <w:ilvl w:val="0"/>
                <w:numId w:val="90"/>
              </w:numPr>
              <w:autoSpaceDE/>
              <w:autoSpaceDN/>
              <w:spacing w:line="360" w:lineRule="auto"/>
              <w:jc w:val="both"/>
            </w:pPr>
            <w:r w:rsidRPr="00193BD6">
              <w:t>Elaborar, em conjunto com a Gerência de Transferência de Renda/Coordenação do Cadastro Único e Benefícios o processo Formação Continuada interna, em conjunto com a equipe;</w:t>
            </w:r>
          </w:p>
          <w:p w14:paraId="087CC284" w14:textId="77777777" w:rsidR="00437E76" w:rsidRPr="00193BD6" w:rsidRDefault="00437E76" w:rsidP="00437E76">
            <w:pPr>
              <w:widowControl/>
              <w:numPr>
                <w:ilvl w:val="0"/>
                <w:numId w:val="90"/>
              </w:numPr>
              <w:autoSpaceDE/>
              <w:autoSpaceDN/>
              <w:spacing w:line="360" w:lineRule="auto"/>
              <w:jc w:val="both"/>
            </w:pPr>
            <w:r w:rsidRPr="00193BD6">
              <w:t>Promover espaços para a supervisão da equipe técnica;</w:t>
            </w:r>
          </w:p>
          <w:p w14:paraId="353EF953" w14:textId="77777777" w:rsidR="00437E76" w:rsidRPr="00193BD6" w:rsidRDefault="00437E76" w:rsidP="00437E76">
            <w:pPr>
              <w:widowControl/>
              <w:numPr>
                <w:ilvl w:val="0"/>
                <w:numId w:val="90"/>
              </w:numPr>
              <w:autoSpaceDE/>
              <w:autoSpaceDN/>
              <w:spacing w:line="360" w:lineRule="auto"/>
              <w:jc w:val="both"/>
            </w:pPr>
            <w:r w:rsidRPr="00193BD6">
              <w:t>Representar a OSC/programa, quando solicitado, em comissões, conselhos, eventos e outros;</w:t>
            </w:r>
          </w:p>
        </w:tc>
      </w:tr>
    </w:tbl>
    <w:p w14:paraId="48D4F88E" w14:textId="77777777" w:rsidR="00437E76" w:rsidRDefault="00437E76" w:rsidP="00437E76">
      <w:pPr>
        <w:spacing w:line="360" w:lineRule="auto"/>
        <w:jc w:val="both"/>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31"/>
      </w:tblGrid>
      <w:tr w:rsidR="00437E76" w14:paraId="7AE5AEB0" w14:textId="77777777" w:rsidTr="00546890">
        <w:tc>
          <w:tcPr>
            <w:tcW w:w="8494" w:type="dxa"/>
            <w:gridSpan w:val="2"/>
          </w:tcPr>
          <w:p w14:paraId="2D50414B" w14:textId="77777777" w:rsidR="00437E76" w:rsidRPr="00193BD6" w:rsidRDefault="00437E76" w:rsidP="00546890">
            <w:pPr>
              <w:spacing w:line="360" w:lineRule="auto"/>
              <w:jc w:val="center"/>
              <w:rPr>
                <w:b/>
              </w:rPr>
            </w:pPr>
            <w:r w:rsidRPr="00193BD6">
              <w:rPr>
                <w:b/>
              </w:rPr>
              <w:t>ENTREVISTADOR SOCIAL – POSTO FIXO</w:t>
            </w:r>
          </w:p>
        </w:tc>
      </w:tr>
      <w:tr w:rsidR="00437E76" w14:paraId="3A0C212C" w14:textId="77777777" w:rsidTr="00546890">
        <w:tc>
          <w:tcPr>
            <w:tcW w:w="2263" w:type="dxa"/>
          </w:tcPr>
          <w:p w14:paraId="586B8AF9" w14:textId="77777777" w:rsidR="00437E76" w:rsidRPr="00193BD6" w:rsidRDefault="00437E76" w:rsidP="00546890">
            <w:pPr>
              <w:spacing w:line="360" w:lineRule="auto"/>
              <w:jc w:val="both"/>
            </w:pPr>
            <w:r w:rsidRPr="00193BD6">
              <w:t>Formação</w:t>
            </w:r>
          </w:p>
        </w:tc>
        <w:tc>
          <w:tcPr>
            <w:tcW w:w="6231" w:type="dxa"/>
          </w:tcPr>
          <w:p w14:paraId="30BF682C" w14:textId="77777777" w:rsidR="00437E76" w:rsidRPr="00193BD6" w:rsidRDefault="00437E76" w:rsidP="00546890">
            <w:pPr>
              <w:spacing w:line="360" w:lineRule="auto"/>
              <w:jc w:val="both"/>
            </w:pPr>
            <w:r w:rsidRPr="00193BD6">
              <w:t>Técnico de nível médio</w:t>
            </w:r>
          </w:p>
        </w:tc>
      </w:tr>
      <w:tr w:rsidR="00437E76" w14:paraId="66B51EE3" w14:textId="77777777" w:rsidTr="00546890">
        <w:tc>
          <w:tcPr>
            <w:tcW w:w="2263" w:type="dxa"/>
          </w:tcPr>
          <w:p w14:paraId="7E616FDE" w14:textId="77777777" w:rsidR="00437E76" w:rsidRPr="00193BD6" w:rsidRDefault="00437E76" w:rsidP="00546890">
            <w:pPr>
              <w:spacing w:line="360" w:lineRule="auto"/>
              <w:jc w:val="both"/>
            </w:pPr>
            <w:r w:rsidRPr="00193BD6">
              <w:t>Perfil</w:t>
            </w:r>
          </w:p>
        </w:tc>
        <w:tc>
          <w:tcPr>
            <w:tcW w:w="6231" w:type="dxa"/>
          </w:tcPr>
          <w:p w14:paraId="7B0DA483" w14:textId="77777777" w:rsidR="00437E76" w:rsidRPr="00193BD6" w:rsidRDefault="00437E76" w:rsidP="00546890">
            <w:pPr>
              <w:jc w:val="both"/>
            </w:pPr>
            <w:r w:rsidRPr="00193BD6">
              <w:rPr>
                <w:color w:val="000000"/>
              </w:rPr>
              <w:t>Demonstrar paciência;</w:t>
            </w:r>
          </w:p>
          <w:p w14:paraId="556D2203" w14:textId="77777777" w:rsidR="00437E76" w:rsidRPr="00193BD6" w:rsidRDefault="00437E76" w:rsidP="00546890">
            <w:pPr>
              <w:jc w:val="both"/>
            </w:pPr>
            <w:r w:rsidRPr="00193BD6">
              <w:rPr>
                <w:color w:val="000000"/>
              </w:rPr>
              <w:t>Manter pontualidade;</w:t>
            </w:r>
          </w:p>
          <w:p w14:paraId="56BEA0A2" w14:textId="77777777" w:rsidR="00437E76" w:rsidRPr="00193BD6" w:rsidRDefault="00437E76" w:rsidP="00546890">
            <w:pPr>
              <w:jc w:val="both"/>
            </w:pPr>
            <w:r w:rsidRPr="00193BD6">
              <w:rPr>
                <w:color w:val="000000"/>
              </w:rPr>
              <w:t>Apresentar boa dicção;</w:t>
            </w:r>
          </w:p>
          <w:p w14:paraId="6A2554FE" w14:textId="77777777" w:rsidR="00437E76" w:rsidRPr="00193BD6" w:rsidRDefault="00437E76" w:rsidP="00546890">
            <w:pPr>
              <w:jc w:val="both"/>
            </w:pPr>
            <w:r w:rsidRPr="00193BD6">
              <w:rPr>
                <w:color w:val="000000"/>
              </w:rPr>
              <w:lastRenderedPageBreak/>
              <w:t>Apresentar legibilidade de grafia;</w:t>
            </w:r>
          </w:p>
          <w:p w14:paraId="353A94ED" w14:textId="77777777" w:rsidR="00437E76" w:rsidRPr="00193BD6" w:rsidRDefault="00437E76" w:rsidP="00546890">
            <w:pPr>
              <w:jc w:val="both"/>
            </w:pPr>
            <w:r w:rsidRPr="00193BD6">
              <w:rPr>
                <w:color w:val="000000"/>
              </w:rPr>
              <w:t>Demonstrar noções de microinformática;</w:t>
            </w:r>
          </w:p>
          <w:p w14:paraId="23701D38" w14:textId="77777777" w:rsidR="00437E76" w:rsidRPr="00193BD6" w:rsidRDefault="00437E76" w:rsidP="00546890">
            <w:pPr>
              <w:jc w:val="both"/>
            </w:pPr>
            <w:r w:rsidRPr="00193BD6">
              <w:rPr>
                <w:color w:val="000000"/>
              </w:rPr>
              <w:t>Registrar com fidedignidade;</w:t>
            </w:r>
          </w:p>
          <w:p w14:paraId="1F1DAE02" w14:textId="77777777" w:rsidR="00437E76" w:rsidRPr="00193BD6" w:rsidRDefault="00437E76" w:rsidP="00546890">
            <w:pPr>
              <w:jc w:val="both"/>
            </w:pPr>
            <w:r w:rsidRPr="00193BD6">
              <w:rPr>
                <w:color w:val="000000"/>
              </w:rPr>
              <w:t>Demonstrar credibilidade;</w:t>
            </w:r>
          </w:p>
          <w:p w14:paraId="50A95333" w14:textId="77777777" w:rsidR="00437E76" w:rsidRPr="00193BD6" w:rsidRDefault="00437E76" w:rsidP="00546890">
            <w:pPr>
              <w:jc w:val="both"/>
            </w:pPr>
            <w:r w:rsidRPr="00193BD6">
              <w:rPr>
                <w:color w:val="000000"/>
              </w:rPr>
              <w:t>Demonstrar objetividade na coleta de dados;</w:t>
            </w:r>
          </w:p>
          <w:p w14:paraId="0AE9A884" w14:textId="77777777" w:rsidR="00437E76" w:rsidRPr="00193BD6" w:rsidRDefault="00437E76" w:rsidP="00546890">
            <w:pPr>
              <w:jc w:val="both"/>
            </w:pPr>
            <w:r w:rsidRPr="00193BD6">
              <w:rPr>
                <w:color w:val="000000"/>
              </w:rPr>
              <w:t>Evidenciar cordialidade no trato com as pessoas;</w:t>
            </w:r>
          </w:p>
          <w:p w14:paraId="40F29364" w14:textId="77777777" w:rsidR="00437E76" w:rsidRPr="00193BD6" w:rsidRDefault="00437E76" w:rsidP="00546890">
            <w:pPr>
              <w:jc w:val="both"/>
            </w:pPr>
            <w:r w:rsidRPr="00193BD6">
              <w:rPr>
                <w:color w:val="000000"/>
              </w:rPr>
              <w:t>Agir com perseverança;</w:t>
            </w:r>
          </w:p>
          <w:p w14:paraId="350D2916" w14:textId="77777777" w:rsidR="00437E76" w:rsidRPr="00193BD6" w:rsidRDefault="00437E76" w:rsidP="00546890">
            <w:pPr>
              <w:jc w:val="both"/>
            </w:pPr>
            <w:r w:rsidRPr="00193BD6">
              <w:rPr>
                <w:color w:val="000000"/>
              </w:rPr>
              <w:t>Evidenciar senso de organização;</w:t>
            </w:r>
          </w:p>
          <w:p w14:paraId="54EE0EF4" w14:textId="77777777" w:rsidR="00437E76" w:rsidRPr="00193BD6" w:rsidRDefault="00437E76" w:rsidP="00546890">
            <w:pPr>
              <w:jc w:val="both"/>
            </w:pPr>
            <w:r w:rsidRPr="00193BD6">
              <w:rPr>
                <w:color w:val="000000"/>
              </w:rPr>
              <w:t>Demonstrar discernimento;</w:t>
            </w:r>
          </w:p>
          <w:p w14:paraId="4BC077F0" w14:textId="77777777" w:rsidR="00437E76" w:rsidRPr="00193BD6" w:rsidRDefault="00437E76" w:rsidP="00546890">
            <w:pPr>
              <w:jc w:val="both"/>
            </w:pPr>
            <w:r w:rsidRPr="00193BD6">
              <w:rPr>
                <w:color w:val="000000"/>
              </w:rPr>
              <w:t>Demonstrar capacidade de comunicar-se;</w:t>
            </w:r>
          </w:p>
          <w:p w14:paraId="31C60F1A" w14:textId="77777777" w:rsidR="00437E76" w:rsidRPr="00193BD6" w:rsidRDefault="00437E76" w:rsidP="00546890">
            <w:pPr>
              <w:jc w:val="both"/>
            </w:pPr>
            <w:r w:rsidRPr="00193BD6">
              <w:rPr>
                <w:color w:val="000000"/>
              </w:rPr>
              <w:t>Demonstrar imparcialidade; e</w:t>
            </w:r>
          </w:p>
          <w:p w14:paraId="163E14EA" w14:textId="77777777" w:rsidR="00437E76" w:rsidRPr="00193BD6" w:rsidRDefault="00437E76" w:rsidP="00546890">
            <w:pPr>
              <w:jc w:val="both"/>
            </w:pPr>
            <w:r w:rsidRPr="00193BD6">
              <w:rPr>
                <w:color w:val="000000"/>
              </w:rPr>
              <w:t>Demonstrar capacidade de trabalhar em equipe.</w:t>
            </w:r>
          </w:p>
        </w:tc>
      </w:tr>
      <w:tr w:rsidR="00437E76" w14:paraId="6EACF2A6" w14:textId="77777777" w:rsidTr="00546890">
        <w:tc>
          <w:tcPr>
            <w:tcW w:w="2263" w:type="dxa"/>
          </w:tcPr>
          <w:p w14:paraId="4D6EC80D" w14:textId="77777777" w:rsidR="00437E76" w:rsidRPr="00193BD6" w:rsidRDefault="00437E76" w:rsidP="00546890">
            <w:pPr>
              <w:spacing w:line="360" w:lineRule="auto"/>
              <w:jc w:val="both"/>
            </w:pPr>
            <w:r w:rsidRPr="00193BD6">
              <w:lastRenderedPageBreak/>
              <w:t>Carga Horária</w:t>
            </w:r>
          </w:p>
        </w:tc>
        <w:tc>
          <w:tcPr>
            <w:tcW w:w="6231" w:type="dxa"/>
          </w:tcPr>
          <w:p w14:paraId="2DFD6F8B" w14:textId="77777777" w:rsidR="00437E76" w:rsidRPr="00193BD6" w:rsidRDefault="00437E76" w:rsidP="00546890">
            <w:pPr>
              <w:spacing w:line="360" w:lineRule="auto"/>
              <w:jc w:val="both"/>
            </w:pPr>
            <w:r w:rsidRPr="00193BD6">
              <w:t>40 horas/semanais</w:t>
            </w:r>
          </w:p>
        </w:tc>
      </w:tr>
      <w:tr w:rsidR="00437E76" w14:paraId="304435E2" w14:textId="77777777" w:rsidTr="00546890">
        <w:tc>
          <w:tcPr>
            <w:tcW w:w="2263" w:type="dxa"/>
          </w:tcPr>
          <w:p w14:paraId="7BE5AB42" w14:textId="77777777" w:rsidR="00437E76" w:rsidRPr="00193BD6" w:rsidRDefault="00437E76" w:rsidP="00546890">
            <w:pPr>
              <w:spacing w:line="360" w:lineRule="auto"/>
              <w:jc w:val="both"/>
            </w:pPr>
          </w:p>
          <w:p w14:paraId="34E804FA" w14:textId="77777777" w:rsidR="00437E76" w:rsidRPr="00193BD6" w:rsidRDefault="00437E76" w:rsidP="00546890">
            <w:pPr>
              <w:spacing w:line="360" w:lineRule="auto"/>
              <w:jc w:val="both"/>
            </w:pPr>
          </w:p>
          <w:p w14:paraId="4413CA5B" w14:textId="77777777" w:rsidR="00437E76" w:rsidRPr="00193BD6" w:rsidRDefault="00437E76" w:rsidP="00546890">
            <w:pPr>
              <w:spacing w:line="360" w:lineRule="auto"/>
              <w:jc w:val="both"/>
            </w:pPr>
            <w:r w:rsidRPr="00193BD6">
              <w:t>Atividades</w:t>
            </w:r>
          </w:p>
        </w:tc>
        <w:tc>
          <w:tcPr>
            <w:tcW w:w="6231" w:type="dxa"/>
          </w:tcPr>
          <w:p w14:paraId="4646CF3D" w14:textId="77777777" w:rsidR="00437E76" w:rsidRPr="00193BD6" w:rsidRDefault="00437E76" w:rsidP="00546890">
            <w:pPr>
              <w:jc w:val="both"/>
            </w:pPr>
            <w:r w:rsidRPr="00193BD6">
              <w:t>Identificar o RUF – Responsável pela Unidade Familiar com base em documentos oficiais;</w:t>
            </w:r>
          </w:p>
          <w:p w14:paraId="25892A42" w14:textId="77777777" w:rsidR="00437E76" w:rsidRPr="00193BD6" w:rsidRDefault="00437E76" w:rsidP="00546890">
            <w:pPr>
              <w:jc w:val="both"/>
            </w:pPr>
            <w:r w:rsidRPr="00193BD6">
              <w:t>Esclarecer para o RUF os objetivos do Cadastro Único;</w:t>
            </w:r>
          </w:p>
          <w:p w14:paraId="1A26EA50" w14:textId="77777777" w:rsidR="00437E76" w:rsidRPr="00193BD6" w:rsidRDefault="00437E76" w:rsidP="00546890">
            <w:pPr>
              <w:jc w:val="both"/>
            </w:pPr>
            <w:r w:rsidRPr="00193BD6">
              <w:t>Identificar a demanda da família;</w:t>
            </w:r>
          </w:p>
          <w:p w14:paraId="61F7CBB6" w14:textId="77777777" w:rsidR="00437E76" w:rsidRPr="00193BD6" w:rsidRDefault="00437E76" w:rsidP="00546890">
            <w:pPr>
              <w:jc w:val="both"/>
            </w:pPr>
            <w:r w:rsidRPr="00193BD6">
              <w:t>Orientar o RUF sobre programas sociais e políticas públicas e encaminhar para as unidades de referência, se necessário;</w:t>
            </w:r>
          </w:p>
          <w:p w14:paraId="7A4EFE59" w14:textId="77777777" w:rsidR="00437E76" w:rsidRPr="00193BD6" w:rsidRDefault="00437E76" w:rsidP="00546890">
            <w:pPr>
              <w:jc w:val="both"/>
            </w:pPr>
            <w:r w:rsidRPr="00193BD6">
              <w:t>Realizar entrevistas presenciais em postos de atendimento do Cadastro Único;</w:t>
            </w:r>
          </w:p>
          <w:p w14:paraId="4380987D" w14:textId="77777777" w:rsidR="00437E76" w:rsidRPr="00193BD6" w:rsidRDefault="00437E76" w:rsidP="00546890">
            <w:pPr>
              <w:jc w:val="both"/>
            </w:pPr>
            <w:r w:rsidRPr="00193BD6">
              <w:t>Realizar entrevistas em distritos e zona rural de Londrina;</w:t>
            </w:r>
          </w:p>
          <w:p w14:paraId="3766CC80" w14:textId="77777777" w:rsidR="00437E76" w:rsidRDefault="00437E76" w:rsidP="00546890">
            <w:pPr>
              <w:jc w:val="both"/>
            </w:pPr>
            <w:r w:rsidRPr="00193BD6">
              <w:t>Realizar entrevistas em domicílio;</w:t>
            </w:r>
          </w:p>
          <w:p w14:paraId="7DC02336" w14:textId="77777777" w:rsidR="00437E76" w:rsidRPr="00193BD6" w:rsidRDefault="00437E76" w:rsidP="00546890">
            <w:pPr>
              <w:jc w:val="both"/>
            </w:pPr>
            <w:r w:rsidRPr="001976A5">
              <w:t>Dirigir veículos oficiais, para realização das entrevistas em domicílio.*</w:t>
            </w:r>
            <w:r>
              <w:t xml:space="preserve"> </w:t>
            </w:r>
          </w:p>
          <w:p w14:paraId="4F13D137" w14:textId="77777777" w:rsidR="00437E76" w:rsidRPr="00193BD6" w:rsidRDefault="00437E76" w:rsidP="00546890">
            <w:pPr>
              <w:jc w:val="both"/>
            </w:pPr>
            <w:r w:rsidRPr="00193BD6">
              <w:t>Realizar busca ativa de famílias com cadastros desatualizados ou a desatualizar no mês subsequente e/ou inseridas em processos de qualificação e revisão cadastral definidos pelo Governo Federal e demais situações definidas pela gestão municipal do Cadastro Único; </w:t>
            </w:r>
          </w:p>
          <w:p w14:paraId="464E1BE6" w14:textId="77777777" w:rsidR="00437E76" w:rsidRPr="00193BD6" w:rsidRDefault="00437E76" w:rsidP="00546890">
            <w:pPr>
              <w:jc w:val="both"/>
            </w:pPr>
            <w:r w:rsidRPr="00193BD6">
              <w:t>Verificar e conferir todos os documentos de apresentação obrigatória exigidos para fins de cadastramento das famílias, conforme legislações vigentes;</w:t>
            </w:r>
          </w:p>
          <w:p w14:paraId="3D911621" w14:textId="77777777" w:rsidR="00437E76" w:rsidRPr="00193BD6" w:rsidRDefault="00437E76" w:rsidP="00546890">
            <w:pPr>
              <w:jc w:val="both"/>
            </w:pPr>
            <w:r w:rsidRPr="00193BD6">
              <w:t>Preencher formulários conforme regras estabelecidas por qualquer esfera administrativa (eletrônicos e/ou manuais);</w:t>
            </w:r>
          </w:p>
          <w:p w14:paraId="020AC616" w14:textId="77777777" w:rsidR="00437E76" w:rsidRPr="00193BD6" w:rsidRDefault="00437E76" w:rsidP="00546890">
            <w:pPr>
              <w:jc w:val="both"/>
            </w:pPr>
            <w:r w:rsidRPr="00193BD6">
              <w:t>Acessar e verificar todos os sistemas federais, estaduais e/ou municipais para checagem e conferência de informações afetas ao desenvolvimento de suas atividades;</w:t>
            </w:r>
          </w:p>
          <w:p w14:paraId="725DE227" w14:textId="77777777" w:rsidR="00437E76" w:rsidRPr="00193BD6" w:rsidRDefault="00437E76" w:rsidP="00546890">
            <w:pPr>
              <w:jc w:val="both"/>
            </w:pPr>
            <w:r w:rsidRPr="00193BD6">
              <w:t>Registrar a entrevista em todos os sistemas necessários para conclusão da entrevista do Cadastro Único, que corresponde a inserir e atualizar dados no sistema informatizado e/ou manual de acordo com as regras de cadastramento vigentes;</w:t>
            </w:r>
          </w:p>
          <w:p w14:paraId="16B9D9CD" w14:textId="77777777" w:rsidR="00437E76" w:rsidRPr="00193BD6" w:rsidRDefault="00437E76" w:rsidP="00546890">
            <w:pPr>
              <w:jc w:val="both"/>
            </w:pPr>
            <w:r w:rsidRPr="00193BD6">
              <w:t xml:space="preserve">Solicitar via sistema municipal a manutenção dos benefícios correspondentes, especialmente referente ao Programa Bolsa Família e Programa Auxílio Gás dos Brasileiros, após atendimento, </w:t>
            </w:r>
            <w:r w:rsidRPr="001976A5">
              <w:t>confirmação</w:t>
            </w:r>
            <w:r w:rsidRPr="00193BD6">
              <w:t xml:space="preserve"> e verificação das informações consultadas nos sistemas oficiais disponibilizados;</w:t>
            </w:r>
          </w:p>
          <w:p w14:paraId="72E5399A" w14:textId="77777777" w:rsidR="00437E76" w:rsidRPr="00193BD6" w:rsidRDefault="00437E76" w:rsidP="00546890">
            <w:pPr>
              <w:jc w:val="both"/>
            </w:pPr>
            <w:r w:rsidRPr="00193BD6">
              <w:t>Orientar sobre critérios de permanência e condicionalidades dos programas sociais conforme legislações vigentes;</w:t>
            </w:r>
          </w:p>
          <w:p w14:paraId="5EDFC89F" w14:textId="77777777" w:rsidR="00437E76" w:rsidRPr="00193BD6" w:rsidRDefault="00437E76" w:rsidP="00546890">
            <w:pPr>
              <w:jc w:val="both"/>
            </w:pPr>
            <w:r w:rsidRPr="00193BD6">
              <w:t xml:space="preserve">Acompanhar e monitorar os </w:t>
            </w:r>
            <w:r w:rsidRPr="00193BD6">
              <w:rPr>
                <w:u w:val="single"/>
              </w:rPr>
              <w:t>respectivos</w:t>
            </w:r>
            <w:r w:rsidRPr="00193BD6">
              <w:t xml:space="preserve"> registros realizados nos sistemas oficiais disponibilizados para tratamento de eventuais pendências futuras, geradas durante a entrevista social;</w:t>
            </w:r>
          </w:p>
          <w:p w14:paraId="4A206962" w14:textId="77777777" w:rsidR="00437E76" w:rsidRPr="00193BD6" w:rsidRDefault="00437E76" w:rsidP="00546890">
            <w:pPr>
              <w:jc w:val="both"/>
            </w:pPr>
            <w:r w:rsidRPr="00193BD6">
              <w:t>Checar eventuais casos de duplicidade de cadastros no sistema municipal IRSAS e comunicar à coordenação conforme fluxo a ser estabelecido pela gestão municipal do Cadastro Único;</w:t>
            </w:r>
          </w:p>
          <w:p w14:paraId="5877A479" w14:textId="77777777" w:rsidR="00437E76" w:rsidRPr="00193BD6" w:rsidRDefault="00437E76" w:rsidP="00546890">
            <w:pPr>
              <w:jc w:val="both"/>
            </w:pPr>
            <w:r w:rsidRPr="00193BD6">
              <w:t>Verificar a conclusão e devido registro das informações coletadas, com impressão e assinatura em todos os campos dos formulários obrigatórios que estejam estabelecidos em legislação vigente;</w:t>
            </w:r>
          </w:p>
          <w:p w14:paraId="00EDA7ED" w14:textId="77777777" w:rsidR="00437E76" w:rsidRPr="00193BD6" w:rsidRDefault="00437E76" w:rsidP="00546890">
            <w:pPr>
              <w:jc w:val="both"/>
            </w:pPr>
            <w:r w:rsidRPr="00193BD6">
              <w:t xml:space="preserve">Solicitar e arquivar cópias de todos os documentos obrigatórios </w:t>
            </w:r>
            <w:r w:rsidRPr="00193BD6">
              <w:lastRenderedPageBreak/>
              <w:t>exigidos pelas legislações vigentes da gestão do Cadastro Único nos procedimentos de inclusão, exclusão ou atualização cadastral das famílias, bem como dos documentos comprobatórios para contestação de eventuais rendas incorporadas junto ao sistema do Cadastro Único identificadas por meio de cruzamento com outros bancos de dados, realizados pelo MDS, e demais documentos que venham a ser exigidos pelo órgão gestor do Cadastro Único, em âmbito federal, através de atos administrativos futuros.</w:t>
            </w:r>
          </w:p>
          <w:p w14:paraId="384FED24" w14:textId="77777777" w:rsidR="00437E76" w:rsidRPr="00193BD6" w:rsidRDefault="00437E76" w:rsidP="00546890">
            <w:pPr>
              <w:jc w:val="both"/>
            </w:pPr>
            <w:r w:rsidRPr="00193BD6">
              <w:t>Realizar arquivamento de todos comprovantes de cadastramento e demais documentos de arquivamento obrigatório, conforme legislações vigentes e protocolo estabelecido pela gestão municipal do Cadastro Único;</w:t>
            </w:r>
          </w:p>
          <w:p w14:paraId="6D4940D7" w14:textId="77777777" w:rsidR="00437E76" w:rsidRPr="00193BD6" w:rsidRDefault="00437E76" w:rsidP="00546890">
            <w:pPr>
              <w:jc w:val="both"/>
            </w:pPr>
            <w:r w:rsidRPr="00193BD6">
              <w:t>Cumprir todas as orientações realizadas pela gestão municipal do Cadastro Único.</w:t>
            </w:r>
          </w:p>
          <w:p w14:paraId="2E495757" w14:textId="77777777" w:rsidR="00437E76" w:rsidRPr="00193BD6" w:rsidRDefault="00437E76" w:rsidP="00546890">
            <w:pPr>
              <w:jc w:val="both"/>
            </w:pPr>
            <w:r w:rsidRPr="00193BD6">
              <w:t>Desenvolver outras atividades afins, no âmbito de sua competência, definidas pela gestão municipal do Cadastro Único.</w:t>
            </w:r>
          </w:p>
          <w:p w14:paraId="4EA87959" w14:textId="77777777" w:rsidR="00437E76" w:rsidRPr="00193BD6" w:rsidRDefault="00437E76" w:rsidP="00546890">
            <w:pPr>
              <w:spacing w:line="360" w:lineRule="auto"/>
              <w:jc w:val="both"/>
            </w:pPr>
          </w:p>
        </w:tc>
      </w:tr>
    </w:tbl>
    <w:p w14:paraId="43D3DDD1" w14:textId="77777777" w:rsidR="00437E76" w:rsidRPr="00A57BD5" w:rsidRDefault="00437E76" w:rsidP="00437E76">
      <w:pPr>
        <w:spacing w:line="360" w:lineRule="auto"/>
        <w:ind w:left="720"/>
        <w:jc w:val="both"/>
        <w:rPr>
          <w:sz w:val="20"/>
          <w:szCs w:val="20"/>
        </w:rPr>
      </w:pPr>
      <w:r w:rsidRPr="00DA5B77">
        <w:rPr>
          <w:sz w:val="20"/>
          <w:szCs w:val="20"/>
        </w:rPr>
        <w:lastRenderedPageBreak/>
        <w:t>*O entrevistador deve ter Carteira Nacional de Habilitação, categoria B, para carros leves.</w:t>
      </w:r>
    </w:p>
    <w:p w14:paraId="31F1760A" w14:textId="77777777" w:rsidR="00437E76" w:rsidRDefault="00437E76" w:rsidP="00437E76">
      <w:pPr>
        <w:spacing w:line="360" w:lineRule="auto"/>
        <w:ind w:left="720"/>
        <w:jc w:val="both"/>
      </w:pPr>
      <w:r>
        <w:t xml:space="preserve"> </w:t>
      </w: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31"/>
      </w:tblGrid>
      <w:tr w:rsidR="00437E76" w14:paraId="1486F6E9" w14:textId="77777777" w:rsidTr="00546890">
        <w:tc>
          <w:tcPr>
            <w:tcW w:w="8494" w:type="dxa"/>
            <w:gridSpan w:val="2"/>
          </w:tcPr>
          <w:p w14:paraId="174A32AE" w14:textId="77777777" w:rsidR="00437E76" w:rsidRPr="00193BD6" w:rsidRDefault="00437E76" w:rsidP="00546890">
            <w:pPr>
              <w:spacing w:line="360" w:lineRule="auto"/>
              <w:jc w:val="center"/>
              <w:rPr>
                <w:b/>
                <w:color w:val="FF0000"/>
              </w:rPr>
            </w:pPr>
            <w:r w:rsidRPr="00193BD6">
              <w:rPr>
                <w:b/>
              </w:rPr>
              <w:t>ENTREVISTADOR SOCIAL – RURAL</w:t>
            </w:r>
          </w:p>
        </w:tc>
      </w:tr>
      <w:tr w:rsidR="00437E76" w14:paraId="5BA76FDE" w14:textId="77777777" w:rsidTr="00546890">
        <w:tc>
          <w:tcPr>
            <w:tcW w:w="2263" w:type="dxa"/>
          </w:tcPr>
          <w:p w14:paraId="18BAF6E1" w14:textId="77777777" w:rsidR="00437E76" w:rsidRPr="00193BD6" w:rsidRDefault="00437E76" w:rsidP="00546890">
            <w:pPr>
              <w:spacing w:line="360" w:lineRule="auto"/>
              <w:jc w:val="both"/>
            </w:pPr>
            <w:r w:rsidRPr="00193BD6">
              <w:t>Formação</w:t>
            </w:r>
          </w:p>
        </w:tc>
        <w:tc>
          <w:tcPr>
            <w:tcW w:w="6231" w:type="dxa"/>
          </w:tcPr>
          <w:p w14:paraId="579DCBFC" w14:textId="77777777" w:rsidR="00437E76" w:rsidRPr="00193BD6" w:rsidRDefault="00437E76" w:rsidP="00546890">
            <w:pPr>
              <w:spacing w:line="360" w:lineRule="auto"/>
              <w:jc w:val="both"/>
            </w:pPr>
            <w:r w:rsidRPr="00193BD6">
              <w:t>Técnico de nível médio</w:t>
            </w:r>
          </w:p>
        </w:tc>
      </w:tr>
      <w:tr w:rsidR="00437E76" w14:paraId="7E71E029" w14:textId="77777777" w:rsidTr="00546890">
        <w:tc>
          <w:tcPr>
            <w:tcW w:w="2263" w:type="dxa"/>
          </w:tcPr>
          <w:p w14:paraId="417B7203" w14:textId="77777777" w:rsidR="00437E76" w:rsidRPr="00193BD6" w:rsidRDefault="00437E76" w:rsidP="00546890">
            <w:pPr>
              <w:spacing w:line="360" w:lineRule="auto"/>
              <w:jc w:val="both"/>
            </w:pPr>
            <w:r w:rsidRPr="00193BD6">
              <w:t>Perfil</w:t>
            </w:r>
          </w:p>
        </w:tc>
        <w:tc>
          <w:tcPr>
            <w:tcW w:w="6231" w:type="dxa"/>
          </w:tcPr>
          <w:p w14:paraId="37D1B92D" w14:textId="77777777" w:rsidR="00437E76" w:rsidRPr="00193BD6" w:rsidRDefault="00437E76" w:rsidP="00546890">
            <w:pPr>
              <w:jc w:val="both"/>
            </w:pPr>
            <w:r w:rsidRPr="00193BD6">
              <w:rPr>
                <w:color w:val="000000"/>
              </w:rPr>
              <w:t>Demonstrar paciência;</w:t>
            </w:r>
          </w:p>
          <w:p w14:paraId="03B9D642" w14:textId="77777777" w:rsidR="00437E76" w:rsidRPr="00193BD6" w:rsidRDefault="00437E76" w:rsidP="00546890">
            <w:pPr>
              <w:jc w:val="both"/>
            </w:pPr>
            <w:r w:rsidRPr="00193BD6">
              <w:rPr>
                <w:color w:val="000000"/>
              </w:rPr>
              <w:t>Manter pontualidade;</w:t>
            </w:r>
          </w:p>
          <w:p w14:paraId="0B5D4C77" w14:textId="77777777" w:rsidR="00437E76" w:rsidRPr="00193BD6" w:rsidRDefault="00437E76" w:rsidP="00546890">
            <w:pPr>
              <w:jc w:val="both"/>
            </w:pPr>
            <w:r w:rsidRPr="00193BD6">
              <w:rPr>
                <w:color w:val="000000"/>
              </w:rPr>
              <w:t>Apresentar boa dicção;</w:t>
            </w:r>
          </w:p>
          <w:p w14:paraId="154B2456" w14:textId="77777777" w:rsidR="00437E76" w:rsidRPr="00193BD6" w:rsidRDefault="00437E76" w:rsidP="00546890">
            <w:pPr>
              <w:jc w:val="both"/>
            </w:pPr>
            <w:r w:rsidRPr="00193BD6">
              <w:rPr>
                <w:color w:val="000000"/>
              </w:rPr>
              <w:t>Apresentar legibilidade de grafia;</w:t>
            </w:r>
          </w:p>
          <w:p w14:paraId="7EBDA612" w14:textId="77777777" w:rsidR="00437E76" w:rsidRPr="00193BD6" w:rsidRDefault="00437E76" w:rsidP="00546890">
            <w:pPr>
              <w:jc w:val="both"/>
            </w:pPr>
            <w:r w:rsidRPr="00193BD6">
              <w:rPr>
                <w:color w:val="000000"/>
              </w:rPr>
              <w:t>Demonstrar noções de microinformática;</w:t>
            </w:r>
          </w:p>
          <w:p w14:paraId="4C98EE89" w14:textId="77777777" w:rsidR="00437E76" w:rsidRPr="00193BD6" w:rsidRDefault="00437E76" w:rsidP="00546890">
            <w:pPr>
              <w:jc w:val="both"/>
            </w:pPr>
            <w:r w:rsidRPr="00193BD6">
              <w:rPr>
                <w:color w:val="000000"/>
              </w:rPr>
              <w:t>Registrar com fidedignidade;</w:t>
            </w:r>
          </w:p>
          <w:p w14:paraId="2203CA20" w14:textId="77777777" w:rsidR="00437E76" w:rsidRPr="00193BD6" w:rsidRDefault="00437E76" w:rsidP="00546890">
            <w:pPr>
              <w:jc w:val="both"/>
            </w:pPr>
            <w:r w:rsidRPr="00193BD6">
              <w:rPr>
                <w:color w:val="000000"/>
              </w:rPr>
              <w:t>Demonstrar credibilidade;</w:t>
            </w:r>
          </w:p>
          <w:p w14:paraId="066DE4A0" w14:textId="77777777" w:rsidR="00437E76" w:rsidRPr="00193BD6" w:rsidRDefault="00437E76" w:rsidP="00546890">
            <w:pPr>
              <w:jc w:val="both"/>
            </w:pPr>
            <w:r w:rsidRPr="00193BD6">
              <w:rPr>
                <w:color w:val="000000"/>
              </w:rPr>
              <w:t>Demonstrar objetividade na coleta de dados;</w:t>
            </w:r>
          </w:p>
          <w:p w14:paraId="40E88E0A" w14:textId="77777777" w:rsidR="00437E76" w:rsidRPr="00193BD6" w:rsidRDefault="00437E76" w:rsidP="00546890">
            <w:pPr>
              <w:jc w:val="both"/>
            </w:pPr>
            <w:r w:rsidRPr="00193BD6">
              <w:rPr>
                <w:color w:val="000000"/>
              </w:rPr>
              <w:t>Evidenciar cordialidade no trato com as pessoas;</w:t>
            </w:r>
          </w:p>
          <w:p w14:paraId="349DED26" w14:textId="77777777" w:rsidR="00437E76" w:rsidRPr="00193BD6" w:rsidRDefault="00437E76" w:rsidP="00546890">
            <w:pPr>
              <w:jc w:val="both"/>
            </w:pPr>
            <w:r w:rsidRPr="00193BD6">
              <w:rPr>
                <w:color w:val="000000"/>
              </w:rPr>
              <w:t>Agir com perseverança;</w:t>
            </w:r>
          </w:p>
          <w:p w14:paraId="299FAAA4" w14:textId="77777777" w:rsidR="00437E76" w:rsidRPr="00193BD6" w:rsidRDefault="00437E76" w:rsidP="00546890">
            <w:pPr>
              <w:jc w:val="both"/>
            </w:pPr>
            <w:r w:rsidRPr="00193BD6">
              <w:rPr>
                <w:color w:val="000000"/>
              </w:rPr>
              <w:t>Evidenciar senso de organização;</w:t>
            </w:r>
          </w:p>
          <w:p w14:paraId="6D621544" w14:textId="77777777" w:rsidR="00437E76" w:rsidRPr="00193BD6" w:rsidRDefault="00437E76" w:rsidP="00546890">
            <w:pPr>
              <w:jc w:val="both"/>
            </w:pPr>
            <w:r w:rsidRPr="00193BD6">
              <w:rPr>
                <w:color w:val="000000"/>
              </w:rPr>
              <w:t>Demonstrar discernimento;</w:t>
            </w:r>
          </w:p>
          <w:p w14:paraId="66D6BAAD" w14:textId="77777777" w:rsidR="00437E76" w:rsidRPr="00193BD6" w:rsidRDefault="00437E76" w:rsidP="00546890">
            <w:pPr>
              <w:jc w:val="both"/>
            </w:pPr>
            <w:r w:rsidRPr="00193BD6">
              <w:rPr>
                <w:color w:val="000000"/>
              </w:rPr>
              <w:t>Demonstrar capacidade de comunicar-se;</w:t>
            </w:r>
          </w:p>
          <w:p w14:paraId="56C46B1E" w14:textId="77777777" w:rsidR="00437E76" w:rsidRPr="00193BD6" w:rsidRDefault="00437E76" w:rsidP="00546890">
            <w:pPr>
              <w:jc w:val="both"/>
            </w:pPr>
            <w:r w:rsidRPr="00193BD6">
              <w:rPr>
                <w:color w:val="000000"/>
              </w:rPr>
              <w:t>Demonstrar imparcialidade; e</w:t>
            </w:r>
          </w:p>
          <w:p w14:paraId="484E49CC" w14:textId="77777777" w:rsidR="00437E76" w:rsidRPr="00193BD6" w:rsidRDefault="00437E76" w:rsidP="00546890">
            <w:pPr>
              <w:spacing w:line="360" w:lineRule="auto"/>
              <w:jc w:val="both"/>
            </w:pPr>
            <w:r w:rsidRPr="00193BD6">
              <w:rPr>
                <w:color w:val="000000"/>
              </w:rPr>
              <w:t>Demonstrar capacidade de trabalhar em equipe.</w:t>
            </w:r>
          </w:p>
        </w:tc>
      </w:tr>
      <w:tr w:rsidR="00437E76" w14:paraId="6C2D5ABE" w14:textId="77777777" w:rsidTr="00546890">
        <w:tc>
          <w:tcPr>
            <w:tcW w:w="2263" w:type="dxa"/>
          </w:tcPr>
          <w:p w14:paraId="71B188EA" w14:textId="77777777" w:rsidR="00437E76" w:rsidRPr="00193BD6" w:rsidRDefault="00437E76" w:rsidP="00546890">
            <w:pPr>
              <w:spacing w:line="360" w:lineRule="auto"/>
              <w:jc w:val="both"/>
            </w:pPr>
            <w:r w:rsidRPr="00193BD6">
              <w:t>Carga horária</w:t>
            </w:r>
          </w:p>
        </w:tc>
        <w:tc>
          <w:tcPr>
            <w:tcW w:w="6231" w:type="dxa"/>
          </w:tcPr>
          <w:p w14:paraId="42DE7B4F" w14:textId="77777777" w:rsidR="00437E76" w:rsidRPr="00193BD6" w:rsidRDefault="00437E76" w:rsidP="00546890">
            <w:pPr>
              <w:spacing w:line="360" w:lineRule="auto"/>
              <w:jc w:val="both"/>
            </w:pPr>
            <w:r w:rsidRPr="00193BD6">
              <w:t>40 horas/semanais</w:t>
            </w:r>
          </w:p>
        </w:tc>
      </w:tr>
      <w:tr w:rsidR="00437E76" w14:paraId="49639C0F" w14:textId="77777777" w:rsidTr="00546890">
        <w:tc>
          <w:tcPr>
            <w:tcW w:w="2263" w:type="dxa"/>
          </w:tcPr>
          <w:p w14:paraId="22FF0B15" w14:textId="77777777" w:rsidR="00437E76" w:rsidRPr="00193BD6" w:rsidRDefault="00437E76" w:rsidP="00546890">
            <w:pPr>
              <w:spacing w:line="360" w:lineRule="auto"/>
              <w:jc w:val="both"/>
            </w:pPr>
            <w:r w:rsidRPr="00193BD6">
              <w:t>Atividades:</w:t>
            </w:r>
          </w:p>
        </w:tc>
        <w:tc>
          <w:tcPr>
            <w:tcW w:w="6231" w:type="dxa"/>
          </w:tcPr>
          <w:p w14:paraId="2D58F960" w14:textId="77777777" w:rsidR="00437E76" w:rsidRPr="00193BD6" w:rsidRDefault="00437E76" w:rsidP="00546890">
            <w:pPr>
              <w:spacing w:line="360" w:lineRule="auto"/>
              <w:jc w:val="both"/>
            </w:pPr>
            <w:r w:rsidRPr="00193BD6">
              <w:t>Todas as atribuições do Entrevistador Social do Posto Fixo, com o adicional de previsão de deslocamento para todos os locais da área rural, conforme determinado pelo gestor municipal</w:t>
            </w:r>
            <w:r>
              <w:t>.</w:t>
            </w:r>
          </w:p>
        </w:tc>
      </w:tr>
    </w:tbl>
    <w:p w14:paraId="0D66D088" w14:textId="77777777" w:rsidR="00437E76" w:rsidRDefault="00437E76" w:rsidP="00437E76">
      <w:pPr>
        <w:spacing w:line="360" w:lineRule="auto"/>
        <w:ind w:firstLine="1418"/>
        <w:jc w:val="both"/>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31"/>
      </w:tblGrid>
      <w:tr w:rsidR="00437E76" w14:paraId="7CA52192" w14:textId="77777777" w:rsidTr="00546890">
        <w:tc>
          <w:tcPr>
            <w:tcW w:w="8494" w:type="dxa"/>
            <w:gridSpan w:val="2"/>
          </w:tcPr>
          <w:p w14:paraId="3C5AA628" w14:textId="77777777" w:rsidR="00437E76" w:rsidRPr="00193BD6" w:rsidRDefault="00437E76" w:rsidP="00546890">
            <w:pPr>
              <w:spacing w:line="360" w:lineRule="auto"/>
              <w:jc w:val="center"/>
              <w:rPr>
                <w:b/>
                <w:color w:val="FF0000"/>
              </w:rPr>
            </w:pPr>
            <w:r w:rsidRPr="00193BD6">
              <w:rPr>
                <w:b/>
              </w:rPr>
              <w:t>ENTREVISTADOR SOCIAL – VOLANTE</w:t>
            </w:r>
          </w:p>
        </w:tc>
      </w:tr>
      <w:tr w:rsidR="00437E76" w14:paraId="0C9FE639" w14:textId="77777777" w:rsidTr="00546890">
        <w:tc>
          <w:tcPr>
            <w:tcW w:w="2263" w:type="dxa"/>
          </w:tcPr>
          <w:p w14:paraId="6605E475" w14:textId="77777777" w:rsidR="00437E76" w:rsidRPr="00193BD6" w:rsidRDefault="00437E76" w:rsidP="00546890">
            <w:pPr>
              <w:spacing w:line="360" w:lineRule="auto"/>
              <w:jc w:val="both"/>
            </w:pPr>
            <w:r w:rsidRPr="00193BD6">
              <w:t>Formação</w:t>
            </w:r>
          </w:p>
        </w:tc>
        <w:tc>
          <w:tcPr>
            <w:tcW w:w="6231" w:type="dxa"/>
          </w:tcPr>
          <w:p w14:paraId="0B1A579D" w14:textId="77777777" w:rsidR="00437E76" w:rsidRPr="00193BD6" w:rsidRDefault="00437E76" w:rsidP="00546890">
            <w:pPr>
              <w:spacing w:line="360" w:lineRule="auto"/>
              <w:jc w:val="both"/>
            </w:pPr>
            <w:r w:rsidRPr="00193BD6">
              <w:t>Técnico de nível médio</w:t>
            </w:r>
          </w:p>
        </w:tc>
      </w:tr>
      <w:tr w:rsidR="00437E76" w14:paraId="5F2D33DC" w14:textId="77777777" w:rsidTr="00546890">
        <w:tc>
          <w:tcPr>
            <w:tcW w:w="2263" w:type="dxa"/>
          </w:tcPr>
          <w:p w14:paraId="6D4FD76B" w14:textId="77777777" w:rsidR="00437E76" w:rsidRPr="00193BD6" w:rsidRDefault="00437E76" w:rsidP="00546890">
            <w:pPr>
              <w:spacing w:line="360" w:lineRule="auto"/>
              <w:jc w:val="both"/>
            </w:pPr>
            <w:r w:rsidRPr="00193BD6">
              <w:t>Perfil</w:t>
            </w:r>
          </w:p>
        </w:tc>
        <w:tc>
          <w:tcPr>
            <w:tcW w:w="6231" w:type="dxa"/>
          </w:tcPr>
          <w:p w14:paraId="2B082559" w14:textId="77777777" w:rsidR="00437E76" w:rsidRPr="00193BD6" w:rsidRDefault="00437E76" w:rsidP="00546890">
            <w:pPr>
              <w:jc w:val="both"/>
            </w:pPr>
            <w:r w:rsidRPr="00193BD6">
              <w:rPr>
                <w:color w:val="000000"/>
              </w:rPr>
              <w:t>Demonstrar paciência;</w:t>
            </w:r>
          </w:p>
          <w:p w14:paraId="728D9C5F" w14:textId="77777777" w:rsidR="00437E76" w:rsidRPr="00193BD6" w:rsidRDefault="00437E76" w:rsidP="00546890">
            <w:pPr>
              <w:jc w:val="both"/>
            </w:pPr>
            <w:r w:rsidRPr="00193BD6">
              <w:rPr>
                <w:color w:val="000000"/>
              </w:rPr>
              <w:t>Manter pontualidade;</w:t>
            </w:r>
          </w:p>
          <w:p w14:paraId="3DB4EEEF" w14:textId="77777777" w:rsidR="00437E76" w:rsidRPr="00193BD6" w:rsidRDefault="00437E76" w:rsidP="00546890">
            <w:pPr>
              <w:jc w:val="both"/>
            </w:pPr>
            <w:r w:rsidRPr="00193BD6">
              <w:rPr>
                <w:color w:val="000000"/>
              </w:rPr>
              <w:t>Apresentar boa dicção;</w:t>
            </w:r>
          </w:p>
          <w:p w14:paraId="613F1B91" w14:textId="77777777" w:rsidR="00437E76" w:rsidRPr="00193BD6" w:rsidRDefault="00437E76" w:rsidP="00546890">
            <w:pPr>
              <w:jc w:val="both"/>
            </w:pPr>
            <w:r w:rsidRPr="00193BD6">
              <w:rPr>
                <w:color w:val="000000"/>
              </w:rPr>
              <w:t>Apresentar legibilidade de grafia;</w:t>
            </w:r>
          </w:p>
          <w:p w14:paraId="4D117439" w14:textId="77777777" w:rsidR="00437E76" w:rsidRPr="00193BD6" w:rsidRDefault="00437E76" w:rsidP="00546890">
            <w:pPr>
              <w:jc w:val="both"/>
            </w:pPr>
            <w:r w:rsidRPr="00193BD6">
              <w:rPr>
                <w:color w:val="000000"/>
              </w:rPr>
              <w:t>Demonstrar noções de microinformática;</w:t>
            </w:r>
          </w:p>
          <w:p w14:paraId="31A493C9" w14:textId="77777777" w:rsidR="00437E76" w:rsidRPr="00193BD6" w:rsidRDefault="00437E76" w:rsidP="00546890">
            <w:pPr>
              <w:jc w:val="both"/>
            </w:pPr>
            <w:r w:rsidRPr="00193BD6">
              <w:rPr>
                <w:color w:val="000000"/>
              </w:rPr>
              <w:t>Registrar com fidedignidade;</w:t>
            </w:r>
          </w:p>
          <w:p w14:paraId="11C66123" w14:textId="77777777" w:rsidR="00437E76" w:rsidRPr="00193BD6" w:rsidRDefault="00437E76" w:rsidP="00546890">
            <w:pPr>
              <w:jc w:val="both"/>
            </w:pPr>
            <w:r w:rsidRPr="00193BD6">
              <w:rPr>
                <w:color w:val="000000"/>
              </w:rPr>
              <w:t>Demonstrar credibilidade;</w:t>
            </w:r>
          </w:p>
          <w:p w14:paraId="02892A66" w14:textId="77777777" w:rsidR="00437E76" w:rsidRPr="00193BD6" w:rsidRDefault="00437E76" w:rsidP="00546890">
            <w:pPr>
              <w:jc w:val="both"/>
            </w:pPr>
            <w:r w:rsidRPr="00193BD6">
              <w:rPr>
                <w:color w:val="000000"/>
              </w:rPr>
              <w:t>Demonstrar objetividade na coleta de dados;</w:t>
            </w:r>
          </w:p>
          <w:p w14:paraId="632C44BF" w14:textId="77777777" w:rsidR="00437E76" w:rsidRPr="00193BD6" w:rsidRDefault="00437E76" w:rsidP="00546890">
            <w:pPr>
              <w:jc w:val="both"/>
            </w:pPr>
            <w:r w:rsidRPr="00193BD6">
              <w:rPr>
                <w:color w:val="000000"/>
              </w:rPr>
              <w:t>Evidenciar cordialidade no trato com as pessoas;</w:t>
            </w:r>
          </w:p>
          <w:p w14:paraId="34564E59" w14:textId="77777777" w:rsidR="00437E76" w:rsidRPr="00193BD6" w:rsidRDefault="00437E76" w:rsidP="00546890">
            <w:pPr>
              <w:jc w:val="both"/>
            </w:pPr>
            <w:r w:rsidRPr="00193BD6">
              <w:rPr>
                <w:color w:val="000000"/>
              </w:rPr>
              <w:t>Agir com perseverança;</w:t>
            </w:r>
          </w:p>
          <w:p w14:paraId="6E087995" w14:textId="77777777" w:rsidR="00437E76" w:rsidRPr="00193BD6" w:rsidRDefault="00437E76" w:rsidP="00546890">
            <w:pPr>
              <w:jc w:val="both"/>
            </w:pPr>
            <w:r w:rsidRPr="00193BD6">
              <w:rPr>
                <w:color w:val="000000"/>
              </w:rPr>
              <w:lastRenderedPageBreak/>
              <w:t>Evidenciar senso de organização;</w:t>
            </w:r>
          </w:p>
          <w:p w14:paraId="562D2D62" w14:textId="77777777" w:rsidR="00437E76" w:rsidRPr="00193BD6" w:rsidRDefault="00437E76" w:rsidP="00546890">
            <w:pPr>
              <w:jc w:val="both"/>
            </w:pPr>
            <w:r w:rsidRPr="00193BD6">
              <w:rPr>
                <w:color w:val="000000"/>
              </w:rPr>
              <w:t>Demonstrar discernimento;</w:t>
            </w:r>
          </w:p>
          <w:p w14:paraId="1E32E3F1" w14:textId="77777777" w:rsidR="00437E76" w:rsidRPr="00193BD6" w:rsidRDefault="00437E76" w:rsidP="00546890">
            <w:pPr>
              <w:jc w:val="both"/>
            </w:pPr>
            <w:r w:rsidRPr="00193BD6">
              <w:rPr>
                <w:color w:val="000000"/>
              </w:rPr>
              <w:t>Demonstrar capacidade de comunicar-se;</w:t>
            </w:r>
          </w:p>
          <w:p w14:paraId="215F5823" w14:textId="77777777" w:rsidR="00437E76" w:rsidRPr="00193BD6" w:rsidRDefault="00437E76" w:rsidP="00546890">
            <w:pPr>
              <w:jc w:val="both"/>
            </w:pPr>
            <w:r w:rsidRPr="00193BD6">
              <w:rPr>
                <w:color w:val="000000"/>
              </w:rPr>
              <w:t>Demonstrar imparcialidade; e</w:t>
            </w:r>
          </w:p>
          <w:p w14:paraId="61C50A68" w14:textId="77777777" w:rsidR="00437E76" w:rsidRPr="00193BD6" w:rsidRDefault="00437E76" w:rsidP="00546890">
            <w:pPr>
              <w:spacing w:line="360" w:lineRule="auto"/>
              <w:jc w:val="both"/>
            </w:pPr>
            <w:r w:rsidRPr="00193BD6">
              <w:rPr>
                <w:color w:val="000000"/>
              </w:rPr>
              <w:t>Demonstrar capacidade de trabalhar em equipe.</w:t>
            </w:r>
          </w:p>
        </w:tc>
      </w:tr>
      <w:tr w:rsidR="00437E76" w14:paraId="451AF85F" w14:textId="77777777" w:rsidTr="00546890">
        <w:tc>
          <w:tcPr>
            <w:tcW w:w="2263" w:type="dxa"/>
          </w:tcPr>
          <w:p w14:paraId="642B7754" w14:textId="77777777" w:rsidR="00437E76" w:rsidRPr="00193BD6" w:rsidRDefault="00437E76" w:rsidP="00546890">
            <w:pPr>
              <w:spacing w:line="360" w:lineRule="auto"/>
              <w:jc w:val="both"/>
            </w:pPr>
            <w:r w:rsidRPr="00193BD6">
              <w:lastRenderedPageBreak/>
              <w:t>Carga horária</w:t>
            </w:r>
          </w:p>
        </w:tc>
        <w:tc>
          <w:tcPr>
            <w:tcW w:w="6231" w:type="dxa"/>
          </w:tcPr>
          <w:p w14:paraId="728DCDBE" w14:textId="77777777" w:rsidR="00437E76" w:rsidRPr="00193BD6" w:rsidRDefault="00437E76" w:rsidP="00546890">
            <w:pPr>
              <w:spacing w:line="360" w:lineRule="auto"/>
              <w:jc w:val="both"/>
            </w:pPr>
            <w:r w:rsidRPr="00193BD6">
              <w:t>40 horas/semanais</w:t>
            </w:r>
          </w:p>
        </w:tc>
      </w:tr>
      <w:tr w:rsidR="00437E76" w14:paraId="17776141" w14:textId="77777777" w:rsidTr="00546890">
        <w:tc>
          <w:tcPr>
            <w:tcW w:w="2263" w:type="dxa"/>
          </w:tcPr>
          <w:p w14:paraId="36B72237" w14:textId="77777777" w:rsidR="00437E76" w:rsidRPr="00193BD6" w:rsidRDefault="00437E76" w:rsidP="00546890">
            <w:pPr>
              <w:spacing w:line="360" w:lineRule="auto"/>
              <w:jc w:val="both"/>
            </w:pPr>
            <w:r w:rsidRPr="00193BD6">
              <w:t>Atividades:</w:t>
            </w:r>
          </w:p>
        </w:tc>
        <w:tc>
          <w:tcPr>
            <w:tcW w:w="6231" w:type="dxa"/>
          </w:tcPr>
          <w:p w14:paraId="2AA85952" w14:textId="77777777" w:rsidR="00437E76" w:rsidRPr="00193BD6" w:rsidRDefault="00437E76" w:rsidP="00546890">
            <w:pPr>
              <w:jc w:val="both"/>
              <w:rPr>
                <w:highlight w:val="yellow"/>
              </w:rPr>
            </w:pPr>
            <w:r w:rsidRPr="00193BD6">
              <w:t>Todas as atribuições do Entrevistador Social do Posto Fixo, com o adicional de previsão de deslocamento para os postos de atendimento que alta demanda, conforme determinado pelo gestor municipal e em função no monitoramento constante do fluxo de agendamentos/atendimentos de todas as unidades.</w:t>
            </w:r>
          </w:p>
        </w:tc>
      </w:tr>
      <w:tr w:rsidR="00437E76" w14:paraId="35FF1266" w14:textId="77777777" w:rsidTr="00546890">
        <w:trPr>
          <w:ins w:id="1" w:author="Administrador" w:date="2025-04-08T16:44:00Z"/>
        </w:trPr>
        <w:tc>
          <w:tcPr>
            <w:tcW w:w="8494" w:type="dxa"/>
            <w:gridSpan w:val="2"/>
          </w:tcPr>
          <w:p w14:paraId="59DAB282" w14:textId="77777777" w:rsidR="00437E76" w:rsidRDefault="00437E76" w:rsidP="00546890">
            <w:pPr>
              <w:spacing w:line="360" w:lineRule="auto"/>
              <w:jc w:val="center"/>
              <w:rPr>
                <w:ins w:id="2" w:author="Administrador" w:date="2025-04-08T16:44:00Z"/>
                <w:b/>
                <w:color w:val="FF0000"/>
              </w:rPr>
            </w:pPr>
            <w:ins w:id="3" w:author="Administrador" w:date="2025-04-08T16:44:00Z">
              <w:r>
                <w:rPr>
                  <w:b/>
                </w:rPr>
                <w:t xml:space="preserve">AUXILIAR </w:t>
              </w:r>
            </w:ins>
            <w:ins w:id="4" w:author="Administrador" w:date="2025-04-08T16:48:00Z">
              <w:r>
                <w:rPr>
                  <w:b/>
                </w:rPr>
                <w:t>DE ESCRITÓRIO</w:t>
              </w:r>
            </w:ins>
          </w:p>
        </w:tc>
      </w:tr>
      <w:tr w:rsidR="00437E76" w14:paraId="7559533E" w14:textId="77777777" w:rsidTr="00546890">
        <w:trPr>
          <w:ins w:id="5" w:author="Administrador" w:date="2025-04-08T16:44:00Z"/>
        </w:trPr>
        <w:tc>
          <w:tcPr>
            <w:tcW w:w="2263" w:type="dxa"/>
          </w:tcPr>
          <w:p w14:paraId="15719F7C" w14:textId="77777777" w:rsidR="00437E76" w:rsidRDefault="00437E76" w:rsidP="00546890">
            <w:pPr>
              <w:spacing w:line="360" w:lineRule="auto"/>
              <w:jc w:val="both"/>
              <w:rPr>
                <w:ins w:id="6" w:author="Administrador" w:date="2025-04-08T16:44:00Z"/>
              </w:rPr>
            </w:pPr>
            <w:ins w:id="7" w:author="Administrador" w:date="2025-04-08T16:44:00Z">
              <w:r>
                <w:t>Formação</w:t>
              </w:r>
            </w:ins>
          </w:p>
        </w:tc>
        <w:tc>
          <w:tcPr>
            <w:tcW w:w="6231" w:type="dxa"/>
          </w:tcPr>
          <w:p w14:paraId="43001603" w14:textId="77777777" w:rsidR="00437E76" w:rsidRDefault="00437E76" w:rsidP="00546890">
            <w:pPr>
              <w:spacing w:line="360" w:lineRule="auto"/>
              <w:jc w:val="both"/>
              <w:rPr>
                <w:ins w:id="8" w:author="Administrador" w:date="2025-04-08T16:44:00Z"/>
              </w:rPr>
            </w:pPr>
            <w:ins w:id="9" w:author="Administrador" w:date="2025-04-08T16:44:00Z">
              <w:r>
                <w:t>Técnico de nível médio</w:t>
              </w:r>
            </w:ins>
          </w:p>
        </w:tc>
      </w:tr>
      <w:tr w:rsidR="00437E76" w14:paraId="08936961" w14:textId="77777777" w:rsidTr="00546890">
        <w:trPr>
          <w:ins w:id="10" w:author="Administrador" w:date="2025-04-08T16:44:00Z"/>
        </w:trPr>
        <w:tc>
          <w:tcPr>
            <w:tcW w:w="2263" w:type="dxa"/>
          </w:tcPr>
          <w:p w14:paraId="7EDB6FC6" w14:textId="77777777" w:rsidR="00437E76" w:rsidRDefault="00437E76" w:rsidP="00546890">
            <w:pPr>
              <w:spacing w:line="360" w:lineRule="auto"/>
              <w:jc w:val="both"/>
              <w:rPr>
                <w:ins w:id="11" w:author="Administrador" w:date="2025-04-08T16:44:00Z"/>
              </w:rPr>
            </w:pPr>
            <w:ins w:id="12" w:author="Administrador" w:date="2025-04-08T16:44:00Z">
              <w:r>
                <w:t>Perfil</w:t>
              </w:r>
            </w:ins>
          </w:p>
        </w:tc>
        <w:tc>
          <w:tcPr>
            <w:tcW w:w="6231" w:type="dxa"/>
          </w:tcPr>
          <w:p w14:paraId="435C01AE" w14:textId="77777777" w:rsidR="00437E76" w:rsidRPr="00193BD6" w:rsidRDefault="00437E76" w:rsidP="00546890">
            <w:pPr>
              <w:jc w:val="both"/>
            </w:pPr>
            <w:r w:rsidRPr="00193BD6">
              <w:rPr>
                <w:color w:val="000000"/>
              </w:rPr>
              <w:t>Demonstrar paciência;</w:t>
            </w:r>
          </w:p>
          <w:p w14:paraId="3BB948B4" w14:textId="77777777" w:rsidR="00437E76" w:rsidRPr="00193BD6" w:rsidRDefault="00437E76" w:rsidP="00546890">
            <w:pPr>
              <w:jc w:val="both"/>
            </w:pPr>
            <w:r w:rsidRPr="00193BD6">
              <w:rPr>
                <w:color w:val="000000"/>
              </w:rPr>
              <w:t>Manter pontualidade;</w:t>
            </w:r>
          </w:p>
          <w:p w14:paraId="4E26E8B9" w14:textId="77777777" w:rsidR="00437E76" w:rsidRPr="00193BD6" w:rsidRDefault="00437E76" w:rsidP="00546890">
            <w:pPr>
              <w:jc w:val="both"/>
            </w:pPr>
            <w:r w:rsidRPr="00193BD6">
              <w:rPr>
                <w:color w:val="000000"/>
              </w:rPr>
              <w:t>Apresentar boa dicção;</w:t>
            </w:r>
          </w:p>
          <w:p w14:paraId="45BAD80D" w14:textId="77777777" w:rsidR="00437E76" w:rsidRPr="00193BD6" w:rsidRDefault="00437E76" w:rsidP="00546890">
            <w:pPr>
              <w:jc w:val="both"/>
            </w:pPr>
            <w:r w:rsidRPr="00193BD6">
              <w:rPr>
                <w:color w:val="000000"/>
              </w:rPr>
              <w:t>Apresentar legibilidade de grafia;</w:t>
            </w:r>
          </w:p>
          <w:p w14:paraId="2BFF3235" w14:textId="77777777" w:rsidR="00437E76" w:rsidRPr="00193BD6" w:rsidRDefault="00437E76" w:rsidP="00546890">
            <w:pPr>
              <w:jc w:val="both"/>
            </w:pPr>
            <w:r w:rsidRPr="00193BD6">
              <w:rPr>
                <w:color w:val="000000"/>
              </w:rPr>
              <w:t>Demonstrar noções de microinformática;</w:t>
            </w:r>
          </w:p>
          <w:p w14:paraId="7835D9AB" w14:textId="77777777" w:rsidR="00437E76" w:rsidRPr="00193BD6" w:rsidRDefault="00437E76" w:rsidP="00546890">
            <w:pPr>
              <w:jc w:val="both"/>
            </w:pPr>
            <w:r w:rsidRPr="00193BD6">
              <w:rPr>
                <w:color w:val="000000"/>
              </w:rPr>
              <w:t>Registrar com fidedignidade;</w:t>
            </w:r>
          </w:p>
          <w:p w14:paraId="44EC5AB9" w14:textId="77777777" w:rsidR="00437E76" w:rsidRPr="00193BD6" w:rsidRDefault="00437E76" w:rsidP="00546890">
            <w:pPr>
              <w:jc w:val="both"/>
            </w:pPr>
            <w:r w:rsidRPr="00193BD6">
              <w:rPr>
                <w:color w:val="000000"/>
              </w:rPr>
              <w:t>Demonstrar credibilidade;</w:t>
            </w:r>
          </w:p>
          <w:p w14:paraId="3A6150BC" w14:textId="77777777" w:rsidR="00437E76" w:rsidRPr="00193BD6" w:rsidRDefault="00437E76" w:rsidP="00546890">
            <w:pPr>
              <w:jc w:val="both"/>
            </w:pPr>
            <w:r w:rsidRPr="00193BD6">
              <w:rPr>
                <w:color w:val="000000"/>
              </w:rPr>
              <w:t>Demonstrar objetividade na coleta de dados;</w:t>
            </w:r>
          </w:p>
          <w:p w14:paraId="42631ADB" w14:textId="77777777" w:rsidR="00437E76" w:rsidRPr="00193BD6" w:rsidRDefault="00437E76" w:rsidP="00546890">
            <w:pPr>
              <w:jc w:val="both"/>
            </w:pPr>
            <w:r w:rsidRPr="00193BD6">
              <w:rPr>
                <w:color w:val="000000"/>
              </w:rPr>
              <w:t>Evidenciar cordialidade no trato com as pessoas;</w:t>
            </w:r>
          </w:p>
          <w:p w14:paraId="6F0A263D" w14:textId="77777777" w:rsidR="00437E76" w:rsidRPr="00193BD6" w:rsidRDefault="00437E76" w:rsidP="00546890">
            <w:pPr>
              <w:jc w:val="both"/>
            </w:pPr>
            <w:r w:rsidRPr="00193BD6">
              <w:rPr>
                <w:color w:val="000000"/>
              </w:rPr>
              <w:t>Agir com perseverança;</w:t>
            </w:r>
          </w:p>
          <w:p w14:paraId="7369D477" w14:textId="77777777" w:rsidR="00437E76" w:rsidRPr="00193BD6" w:rsidRDefault="00437E76" w:rsidP="00546890">
            <w:pPr>
              <w:jc w:val="both"/>
            </w:pPr>
            <w:r w:rsidRPr="00193BD6">
              <w:rPr>
                <w:color w:val="000000"/>
              </w:rPr>
              <w:t>Evidenciar senso de organização;</w:t>
            </w:r>
          </w:p>
          <w:p w14:paraId="3E08BF0F" w14:textId="77777777" w:rsidR="00437E76" w:rsidRPr="00193BD6" w:rsidRDefault="00437E76" w:rsidP="00546890">
            <w:pPr>
              <w:jc w:val="both"/>
            </w:pPr>
            <w:r w:rsidRPr="00193BD6">
              <w:rPr>
                <w:color w:val="000000"/>
              </w:rPr>
              <w:t>Demonstrar discernimento;</w:t>
            </w:r>
          </w:p>
          <w:p w14:paraId="70967697" w14:textId="77777777" w:rsidR="00437E76" w:rsidRPr="00193BD6" w:rsidRDefault="00437E76" w:rsidP="00546890">
            <w:pPr>
              <w:jc w:val="both"/>
            </w:pPr>
            <w:r w:rsidRPr="00193BD6">
              <w:rPr>
                <w:color w:val="000000"/>
              </w:rPr>
              <w:t>Demonstrar capacidade de comunicar-se;</w:t>
            </w:r>
          </w:p>
          <w:p w14:paraId="57507E62" w14:textId="77777777" w:rsidR="00437E76" w:rsidRPr="00193BD6" w:rsidRDefault="00437E76" w:rsidP="00546890">
            <w:pPr>
              <w:jc w:val="both"/>
            </w:pPr>
            <w:r w:rsidRPr="00193BD6">
              <w:rPr>
                <w:color w:val="000000"/>
              </w:rPr>
              <w:t>Demonstrar imparcialidade; e</w:t>
            </w:r>
          </w:p>
          <w:p w14:paraId="460D556F" w14:textId="77777777" w:rsidR="00437E76" w:rsidRDefault="00437E76" w:rsidP="00546890">
            <w:pPr>
              <w:spacing w:line="360" w:lineRule="auto"/>
              <w:jc w:val="both"/>
              <w:rPr>
                <w:ins w:id="13" w:author="Administrador" w:date="2025-04-08T16:44:00Z"/>
              </w:rPr>
            </w:pPr>
            <w:r w:rsidRPr="00193BD6">
              <w:rPr>
                <w:color w:val="000000"/>
              </w:rPr>
              <w:t>Demonstrar capacidade de trabalhar em equipe.</w:t>
            </w:r>
          </w:p>
        </w:tc>
      </w:tr>
      <w:tr w:rsidR="00437E76" w14:paraId="7D0BEE78" w14:textId="77777777" w:rsidTr="00546890">
        <w:trPr>
          <w:ins w:id="14" w:author="Administrador" w:date="2025-04-08T16:44:00Z"/>
        </w:trPr>
        <w:tc>
          <w:tcPr>
            <w:tcW w:w="2263" w:type="dxa"/>
          </w:tcPr>
          <w:p w14:paraId="1A3E70DA" w14:textId="77777777" w:rsidR="00437E76" w:rsidRPr="001976A5" w:rsidRDefault="00437E76" w:rsidP="00546890">
            <w:pPr>
              <w:spacing w:line="360" w:lineRule="auto"/>
              <w:jc w:val="both"/>
              <w:rPr>
                <w:ins w:id="15" w:author="Administrador" w:date="2025-04-08T16:44:00Z"/>
              </w:rPr>
            </w:pPr>
            <w:ins w:id="16" w:author="Administrador" w:date="2025-04-08T16:44:00Z">
              <w:r w:rsidRPr="001976A5">
                <w:t>Carga horária</w:t>
              </w:r>
            </w:ins>
          </w:p>
        </w:tc>
        <w:tc>
          <w:tcPr>
            <w:tcW w:w="6231" w:type="dxa"/>
          </w:tcPr>
          <w:p w14:paraId="687C2107" w14:textId="77777777" w:rsidR="00437E76" w:rsidRPr="001976A5" w:rsidRDefault="00437E76" w:rsidP="00546890">
            <w:pPr>
              <w:spacing w:line="360" w:lineRule="auto"/>
              <w:jc w:val="both"/>
              <w:rPr>
                <w:ins w:id="17" w:author="Administrador" w:date="2025-04-08T16:44:00Z"/>
              </w:rPr>
            </w:pPr>
            <w:ins w:id="18" w:author="Administrador" w:date="2025-04-08T16:44:00Z">
              <w:r w:rsidRPr="001976A5">
                <w:t>40 horas/semanais</w:t>
              </w:r>
            </w:ins>
          </w:p>
        </w:tc>
      </w:tr>
      <w:tr w:rsidR="00437E76" w14:paraId="572DF21B" w14:textId="77777777" w:rsidTr="00546890">
        <w:trPr>
          <w:ins w:id="19" w:author="Administrador" w:date="2025-04-08T16:44:00Z"/>
        </w:trPr>
        <w:tc>
          <w:tcPr>
            <w:tcW w:w="2263" w:type="dxa"/>
          </w:tcPr>
          <w:p w14:paraId="4DC86522" w14:textId="77777777" w:rsidR="00437E76" w:rsidRPr="001976A5" w:rsidRDefault="00437E76" w:rsidP="00546890">
            <w:pPr>
              <w:spacing w:line="360" w:lineRule="auto"/>
              <w:jc w:val="both"/>
              <w:rPr>
                <w:ins w:id="20" w:author="Administrador" w:date="2025-04-08T16:44:00Z"/>
              </w:rPr>
            </w:pPr>
            <w:ins w:id="21" w:author="Administrador" w:date="2025-04-08T16:44:00Z">
              <w:r w:rsidRPr="001976A5">
                <w:t>Atividades:</w:t>
              </w:r>
            </w:ins>
          </w:p>
        </w:tc>
        <w:tc>
          <w:tcPr>
            <w:tcW w:w="6231" w:type="dxa"/>
          </w:tcPr>
          <w:tbl>
            <w:tblPr>
              <w:tblW w:w="9656" w:type="dxa"/>
              <w:tblLayout w:type="fixed"/>
              <w:tblCellMar>
                <w:left w:w="70" w:type="dxa"/>
                <w:right w:w="70" w:type="dxa"/>
              </w:tblCellMar>
              <w:tblLook w:val="04A0" w:firstRow="1" w:lastRow="0" w:firstColumn="1" w:lastColumn="0" w:noHBand="0" w:noVBand="1"/>
            </w:tblPr>
            <w:tblGrid>
              <w:gridCol w:w="9656"/>
            </w:tblGrid>
            <w:tr w:rsidR="00437E76" w:rsidRPr="001976A5" w14:paraId="7AF75A43" w14:textId="77777777" w:rsidTr="00546890">
              <w:trPr>
                <w:trHeight w:val="300"/>
                <w:ins w:id="22" w:author="Administrador" w:date="2025-04-08T16:48:00Z"/>
              </w:trPr>
              <w:tc>
                <w:tcPr>
                  <w:tcW w:w="9656" w:type="dxa"/>
                  <w:tcBorders>
                    <w:top w:val="nil"/>
                    <w:left w:val="nil"/>
                    <w:bottom w:val="nil"/>
                    <w:right w:val="nil"/>
                  </w:tcBorders>
                  <w:noWrap/>
                  <w:vAlign w:val="bottom"/>
                  <w:hideMark/>
                </w:tcPr>
                <w:p w14:paraId="1BDCA6CA" w14:textId="77777777" w:rsidR="00437E76" w:rsidRPr="001976A5" w:rsidRDefault="00437E76" w:rsidP="00546890">
                  <w:pPr>
                    <w:rPr>
                      <w:ins w:id="23" w:author="Administrador" w:date="2025-04-08T16:48:00Z"/>
                      <w:color w:val="000000"/>
                    </w:rPr>
                  </w:pPr>
                  <w:ins w:id="24" w:author="Administrador" w:date="2025-04-08T16:48:00Z">
                    <w:r w:rsidRPr="001976A5">
                      <w:rPr>
                        <w:color w:val="000000"/>
                      </w:rPr>
                      <w:t>- Enviar e receber documentos mediante protocolo;</w:t>
                    </w:r>
                  </w:ins>
                </w:p>
              </w:tc>
            </w:tr>
            <w:tr w:rsidR="00437E76" w:rsidRPr="001976A5" w14:paraId="2CACBD5E" w14:textId="77777777" w:rsidTr="00546890">
              <w:trPr>
                <w:trHeight w:val="300"/>
                <w:ins w:id="25" w:author="Administrador" w:date="2025-04-08T16:48:00Z"/>
              </w:trPr>
              <w:tc>
                <w:tcPr>
                  <w:tcW w:w="9656" w:type="dxa"/>
                  <w:tcBorders>
                    <w:top w:val="nil"/>
                    <w:left w:val="nil"/>
                    <w:bottom w:val="nil"/>
                    <w:right w:val="nil"/>
                  </w:tcBorders>
                  <w:vAlign w:val="bottom"/>
                  <w:hideMark/>
                </w:tcPr>
                <w:p w14:paraId="7E4EB618" w14:textId="77777777" w:rsidR="00437E76" w:rsidRPr="001976A5" w:rsidRDefault="00437E76" w:rsidP="00546890">
                  <w:pPr>
                    <w:rPr>
                      <w:ins w:id="26" w:author="Administrador" w:date="2025-04-08T16:48:00Z"/>
                      <w:color w:val="000000"/>
                    </w:rPr>
                  </w:pPr>
                  <w:ins w:id="27" w:author="Administrador" w:date="2025-04-08T16:48:00Z">
                    <w:r w:rsidRPr="001976A5">
                      <w:rPr>
                        <w:color w:val="000000"/>
                      </w:rPr>
                      <w:t xml:space="preserve"> - Fazer o arquivamento dos documentos; </w:t>
                    </w:r>
                  </w:ins>
                </w:p>
              </w:tc>
            </w:tr>
            <w:tr w:rsidR="00437E76" w:rsidRPr="001976A5" w14:paraId="0E3ADAA4" w14:textId="77777777" w:rsidTr="00546890">
              <w:trPr>
                <w:trHeight w:val="300"/>
                <w:ins w:id="28" w:author="Administrador" w:date="2025-04-08T16:48:00Z"/>
              </w:trPr>
              <w:tc>
                <w:tcPr>
                  <w:tcW w:w="9656" w:type="dxa"/>
                  <w:tcBorders>
                    <w:top w:val="nil"/>
                    <w:left w:val="nil"/>
                    <w:bottom w:val="nil"/>
                    <w:right w:val="nil"/>
                  </w:tcBorders>
                  <w:noWrap/>
                  <w:vAlign w:val="bottom"/>
                  <w:hideMark/>
                </w:tcPr>
                <w:p w14:paraId="79E9825B" w14:textId="77777777" w:rsidR="00437E76" w:rsidRPr="001976A5" w:rsidRDefault="00437E76" w:rsidP="00546890">
                  <w:pPr>
                    <w:rPr>
                      <w:ins w:id="29" w:author="Administrador" w:date="2025-04-08T16:48:00Z"/>
                      <w:color w:val="000000"/>
                    </w:rPr>
                  </w:pPr>
                  <w:ins w:id="30" w:author="Administrador" w:date="2025-04-08T16:48:00Z">
                    <w:r w:rsidRPr="001976A5">
                      <w:rPr>
                        <w:color w:val="000000"/>
                      </w:rPr>
                      <w:t xml:space="preserve"> - Manter sistemas de apoio atualizados conforme orientação;</w:t>
                    </w:r>
                  </w:ins>
                </w:p>
              </w:tc>
            </w:tr>
            <w:tr w:rsidR="00437E76" w:rsidRPr="001976A5" w14:paraId="47C3434E" w14:textId="77777777" w:rsidTr="00546890">
              <w:trPr>
                <w:trHeight w:val="300"/>
                <w:ins w:id="31" w:author="Administrador" w:date="2025-04-08T16:48:00Z"/>
              </w:trPr>
              <w:tc>
                <w:tcPr>
                  <w:tcW w:w="9656" w:type="dxa"/>
                  <w:tcBorders>
                    <w:top w:val="nil"/>
                    <w:left w:val="nil"/>
                    <w:bottom w:val="nil"/>
                    <w:right w:val="nil"/>
                  </w:tcBorders>
                  <w:noWrap/>
                  <w:vAlign w:val="bottom"/>
                  <w:hideMark/>
                </w:tcPr>
                <w:p w14:paraId="02E2898B" w14:textId="77777777" w:rsidR="00437E76" w:rsidRPr="001976A5" w:rsidRDefault="00437E76" w:rsidP="00546890">
                  <w:pPr>
                    <w:rPr>
                      <w:ins w:id="32" w:author="Administrador" w:date="2025-04-08T16:48:00Z"/>
                      <w:color w:val="000000"/>
                    </w:rPr>
                  </w:pPr>
                  <w:ins w:id="33" w:author="Administrador" w:date="2025-04-08T16:48:00Z">
                    <w:r w:rsidRPr="001976A5">
                      <w:rPr>
                        <w:color w:val="000000"/>
                      </w:rPr>
                      <w:t xml:space="preserve"> - Realizar contatos telefônicos conforme orientação;</w:t>
                    </w:r>
                  </w:ins>
                </w:p>
              </w:tc>
            </w:tr>
            <w:tr w:rsidR="00437E76" w:rsidRPr="001976A5" w14:paraId="174B8C7D" w14:textId="77777777" w:rsidTr="00546890">
              <w:trPr>
                <w:trHeight w:val="300"/>
                <w:ins w:id="34" w:author="Administrador" w:date="2025-04-08T16:48:00Z"/>
              </w:trPr>
              <w:tc>
                <w:tcPr>
                  <w:tcW w:w="9656" w:type="dxa"/>
                  <w:tcBorders>
                    <w:top w:val="nil"/>
                    <w:left w:val="nil"/>
                    <w:bottom w:val="nil"/>
                    <w:right w:val="nil"/>
                  </w:tcBorders>
                  <w:noWrap/>
                  <w:vAlign w:val="bottom"/>
                  <w:hideMark/>
                </w:tcPr>
                <w:p w14:paraId="28F9EED1" w14:textId="77777777" w:rsidR="00437E76" w:rsidRPr="001976A5" w:rsidRDefault="00437E76" w:rsidP="00546890">
                  <w:pPr>
                    <w:rPr>
                      <w:ins w:id="35" w:author="Administrador" w:date="2025-04-08T16:48:00Z"/>
                      <w:color w:val="000000"/>
                    </w:rPr>
                  </w:pPr>
                  <w:ins w:id="36" w:author="Administrador" w:date="2025-04-08T16:48:00Z">
                    <w:r w:rsidRPr="001976A5">
                      <w:rPr>
                        <w:color w:val="000000"/>
                      </w:rPr>
                      <w:t xml:space="preserve"> - Conferir relatórios;</w:t>
                    </w:r>
                  </w:ins>
                </w:p>
              </w:tc>
            </w:tr>
            <w:tr w:rsidR="00437E76" w:rsidRPr="001976A5" w14:paraId="25C2CAD1" w14:textId="77777777" w:rsidTr="00546890">
              <w:trPr>
                <w:trHeight w:val="300"/>
                <w:ins w:id="37" w:author="Administrador" w:date="2025-04-08T16:48:00Z"/>
              </w:trPr>
              <w:tc>
                <w:tcPr>
                  <w:tcW w:w="9656" w:type="dxa"/>
                  <w:tcBorders>
                    <w:top w:val="nil"/>
                    <w:left w:val="nil"/>
                    <w:bottom w:val="nil"/>
                    <w:right w:val="nil"/>
                  </w:tcBorders>
                  <w:noWrap/>
                  <w:vAlign w:val="bottom"/>
                  <w:hideMark/>
                </w:tcPr>
                <w:p w14:paraId="4859529A" w14:textId="77777777" w:rsidR="00437E76" w:rsidRPr="001976A5" w:rsidRDefault="00437E76" w:rsidP="00546890">
                  <w:pPr>
                    <w:rPr>
                      <w:ins w:id="38" w:author="Administrador" w:date="2025-04-08T16:48:00Z"/>
                      <w:color w:val="000000"/>
                    </w:rPr>
                  </w:pPr>
                  <w:ins w:id="39" w:author="Administrador" w:date="2025-04-08T16:48:00Z">
                    <w:r w:rsidRPr="001976A5">
                      <w:rPr>
                        <w:color w:val="000000"/>
                      </w:rPr>
                      <w:t xml:space="preserve"> - Colher assinaturas;</w:t>
                    </w:r>
                  </w:ins>
                </w:p>
              </w:tc>
            </w:tr>
            <w:tr w:rsidR="00437E76" w:rsidRPr="001976A5" w14:paraId="333A4EEB" w14:textId="77777777" w:rsidTr="00546890">
              <w:trPr>
                <w:trHeight w:val="300"/>
                <w:ins w:id="40" w:author="Administrador" w:date="2025-04-08T16:48:00Z"/>
              </w:trPr>
              <w:tc>
                <w:tcPr>
                  <w:tcW w:w="9656" w:type="dxa"/>
                  <w:tcBorders>
                    <w:top w:val="nil"/>
                    <w:left w:val="nil"/>
                    <w:bottom w:val="nil"/>
                    <w:right w:val="nil"/>
                  </w:tcBorders>
                  <w:noWrap/>
                  <w:vAlign w:val="bottom"/>
                  <w:hideMark/>
                </w:tcPr>
                <w:p w14:paraId="3CEB8AD8" w14:textId="77777777" w:rsidR="00437E76" w:rsidRPr="001976A5" w:rsidRDefault="00437E76" w:rsidP="00546890">
                  <w:pPr>
                    <w:rPr>
                      <w:ins w:id="41" w:author="Administrador" w:date="2025-04-08T16:48:00Z"/>
                      <w:color w:val="000000"/>
                    </w:rPr>
                  </w:pPr>
                  <w:ins w:id="42" w:author="Administrador" w:date="2025-04-08T16:48:00Z">
                    <w:r w:rsidRPr="001976A5">
                      <w:rPr>
                        <w:color w:val="000000"/>
                      </w:rPr>
                      <w:t xml:space="preserve"> - Conferir movimentação diária;</w:t>
                    </w:r>
                  </w:ins>
                </w:p>
              </w:tc>
            </w:tr>
            <w:tr w:rsidR="00437E76" w:rsidRPr="001976A5" w14:paraId="1573E886" w14:textId="77777777" w:rsidTr="00546890">
              <w:trPr>
                <w:trHeight w:val="300"/>
                <w:ins w:id="43" w:author="Administrador" w:date="2025-04-08T16:48:00Z"/>
              </w:trPr>
              <w:tc>
                <w:tcPr>
                  <w:tcW w:w="9656" w:type="dxa"/>
                  <w:tcBorders>
                    <w:top w:val="nil"/>
                    <w:left w:val="nil"/>
                    <w:bottom w:val="nil"/>
                    <w:right w:val="nil"/>
                  </w:tcBorders>
                  <w:noWrap/>
                  <w:vAlign w:val="bottom"/>
                  <w:hideMark/>
                </w:tcPr>
                <w:p w14:paraId="5EF26E07" w14:textId="77777777" w:rsidR="00437E76" w:rsidRPr="001976A5" w:rsidRDefault="00437E76" w:rsidP="00546890">
                  <w:pPr>
                    <w:rPr>
                      <w:ins w:id="44" w:author="Administrador" w:date="2025-04-08T16:48:00Z"/>
                      <w:color w:val="000000"/>
                    </w:rPr>
                  </w:pPr>
                  <w:ins w:id="45" w:author="Administrador" w:date="2025-04-08T16:48:00Z">
                    <w:r w:rsidRPr="001976A5">
                      <w:rPr>
                        <w:color w:val="000000"/>
                      </w:rPr>
                      <w:t xml:space="preserve"> - Auxiliar nas demais tarefas administrativas.</w:t>
                    </w:r>
                  </w:ins>
                </w:p>
              </w:tc>
            </w:tr>
          </w:tbl>
          <w:p w14:paraId="1AAC1853" w14:textId="77777777" w:rsidR="00437E76" w:rsidRPr="001976A5" w:rsidRDefault="00437E76" w:rsidP="00546890">
            <w:pPr>
              <w:spacing w:line="360" w:lineRule="auto"/>
              <w:jc w:val="both"/>
              <w:rPr>
                <w:ins w:id="46" w:author="Administrador" w:date="2025-04-08T16:44:00Z"/>
              </w:rPr>
            </w:pPr>
          </w:p>
        </w:tc>
      </w:tr>
    </w:tbl>
    <w:p w14:paraId="18ADDA5D" w14:textId="77777777" w:rsidR="00437E76" w:rsidRDefault="00437E76" w:rsidP="00437E76">
      <w:pPr>
        <w:spacing w:line="360" w:lineRule="auto"/>
        <w:jc w:val="both"/>
        <w:rPr>
          <w:ins w:id="47" w:author="Administrador" w:date="2025-04-08T16:44:00Z"/>
          <w:b/>
        </w:rPr>
      </w:pPr>
    </w:p>
    <w:p w14:paraId="609EF27B" w14:textId="77777777" w:rsidR="00437E76" w:rsidRDefault="00437E76" w:rsidP="00437E76">
      <w:pPr>
        <w:spacing w:line="360" w:lineRule="auto"/>
        <w:jc w:val="both"/>
        <w:rPr>
          <w:b/>
        </w:rPr>
      </w:pPr>
    </w:p>
    <w:p w14:paraId="4CC94A93" w14:textId="77777777" w:rsidR="00437E76" w:rsidRDefault="00437E76" w:rsidP="00437E76">
      <w:pPr>
        <w:spacing w:line="360" w:lineRule="auto"/>
        <w:jc w:val="both"/>
        <w:rPr>
          <w:b/>
        </w:rPr>
      </w:pPr>
      <w:r>
        <w:rPr>
          <w:b/>
        </w:rPr>
        <w:t>12. MONITORAMENTO E AVALIAÇÃO</w:t>
      </w:r>
    </w:p>
    <w:p w14:paraId="613EC6D6" w14:textId="77777777" w:rsidR="00437E76" w:rsidRDefault="00437E76" w:rsidP="00437E76">
      <w:pPr>
        <w:spacing w:line="360" w:lineRule="auto"/>
        <w:ind w:firstLine="1418"/>
        <w:jc w:val="both"/>
      </w:pPr>
      <w:r>
        <w:t>O monitoramento e avaliação serão efetivados pela Administração Pública, por intermédio da Gerência de Gestão de Monitoramento e Avaliação, da Comissão de Monitoramento e Avaliação, bem como pela Diretoria de Proteção Social Básica, através da Gerência de Gestão de CRAS e Gerência de Transferência de Renda.</w:t>
      </w:r>
    </w:p>
    <w:p w14:paraId="405EECFD" w14:textId="77777777" w:rsidR="00437E76" w:rsidRDefault="00437E76" w:rsidP="00437E76">
      <w:pPr>
        <w:spacing w:line="360" w:lineRule="auto"/>
        <w:ind w:firstLine="1418"/>
        <w:jc w:val="both"/>
      </w:pPr>
      <w:r>
        <w:t>A Gerência de Transferência de Renda é responsável pelo acompanhamento do processo de trabalho, e irá realizar o acompanhamento e a fiscalização da execução do serviço, juntamente com a Gerência de Gestão de CRAS, pautada no Plano de Trabalho pactuado com a Administração Pública e no processo de monitoramento previsto na Lei 13.019/2014.</w:t>
      </w:r>
    </w:p>
    <w:p w14:paraId="14B6794F" w14:textId="77777777" w:rsidR="00437E76" w:rsidRDefault="00437E76" w:rsidP="00437E76">
      <w:pPr>
        <w:spacing w:line="360" w:lineRule="auto"/>
        <w:ind w:firstLine="1418"/>
        <w:jc w:val="both"/>
      </w:pPr>
      <w:r>
        <w:t xml:space="preserve">Além disso, serão realizadas: visitas </w:t>
      </w:r>
      <w:r>
        <w:rPr>
          <w:i/>
        </w:rPr>
        <w:t>in loco</w:t>
      </w:r>
      <w:r>
        <w:t xml:space="preserve"> periódicas, com emissão de relatórios técnicos de acompanhamento e fiscalização do objeto da parceria, análise dos relatórios técnicos emitidos pela organização da </w:t>
      </w:r>
      <w:r>
        <w:lastRenderedPageBreak/>
        <w:t>sociedade civil, supervisões com a entidade conforme proposta da Gerência de Transferência de Renda, aplicação de pesquisa de satisfação com os usuários, análise dos registros no sistema IRSAS e participação nas reuniões da Comissão do Serviços, dentre outras formas de monitoramento que venham a ser desenvolvidas pela Administração Pública.</w:t>
      </w:r>
    </w:p>
    <w:p w14:paraId="3758858B" w14:textId="77777777" w:rsidR="00437E76" w:rsidRDefault="00437E76" w:rsidP="00437E76">
      <w:pPr>
        <w:spacing w:line="360" w:lineRule="auto"/>
        <w:ind w:firstLine="1418"/>
        <w:jc w:val="both"/>
      </w:pPr>
      <w:r>
        <w:t>A Gerência de Transferência de Renda realizará o acompanhamento por meio de supervisão técnica e orientação da execução do projeto, pautada no Plano de Trabalho quanto ao direcionamento e desenvolvimento das ações metodológicas e demais diretrizes para execução do projeto, pactuados com a Administração Pública.</w:t>
      </w:r>
    </w:p>
    <w:p w14:paraId="5A080807" w14:textId="77777777" w:rsidR="00437E76" w:rsidRDefault="00437E76" w:rsidP="00437E76">
      <w:pPr>
        <w:spacing w:line="360" w:lineRule="auto"/>
        <w:ind w:firstLine="1418"/>
        <w:jc w:val="both"/>
      </w:pPr>
      <w:r>
        <w:t>As ações acima, não excluem o acompanhamento e fiscalização realizados pelo Conselho Municipal de Assistência Social e outros órgãos de controle afetos.</w:t>
      </w:r>
    </w:p>
    <w:p w14:paraId="7B2AC85A" w14:textId="77777777" w:rsidR="00C7141B" w:rsidRDefault="00C7141B">
      <w:pPr>
        <w:pStyle w:val="PargrafodaLista"/>
        <w:spacing w:line="259" w:lineRule="auto"/>
        <w:rPr>
          <w:sz w:val="24"/>
        </w:rPr>
        <w:sectPr w:rsidR="00C7141B" w:rsidSect="00437E76">
          <w:headerReference w:type="default" r:id="rId7"/>
          <w:pgSz w:w="11910" w:h="16840"/>
          <w:pgMar w:top="1260" w:right="995" w:bottom="280" w:left="708" w:header="272" w:footer="0" w:gutter="0"/>
          <w:cols w:space="720"/>
        </w:sectPr>
      </w:pPr>
    </w:p>
    <w:p w14:paraId="664D8449" w14:textId="77777777" w:rsidR="00C7141B" w:rsidRDefault="00ED591A">
      <w:pPr>
        <w:spacing w:before="1"/>
        <w:ind w:left="3060" w:right="3055"/>
        <w:jc w:val="center"/>
        <w:rPr>
          <w:b/>
          <w:sz w:val="24"/>
        </w:rPr>
      </w:pPr>
      <w:r>
        <w:rPr>
          <w:b/>
          <w:sz w:val="24"/>
        </w:rPr>
        <w:lastRenderedPageBreak/>
        <w:t xml:space="preserve">ANEXO </w:t>
      </w:r>
      <w:r>
        <w:rPr>
          <w:b/>
          <w:spacing w:val="-5"/>
          <w:sz w:val="24"/>
        </w:rPr>
        <w:t>IV</w:t>
      </w:r>
    </w:p>
    <w:p w14:paraId="46D8D343" w14:textId="77777777" w:rsidR="00C7141B" w:rsidRDefault="00C7141B">
      <w:pPr>
        <w:pStyle w:val="Corpodetexto"/>
        <w:rPr>
          <w:b/>
        </w:rPr>
      </w:pPr>
    </w:p>
    <w:p w14:paraId="2E90104A" w14:textId="77777777" w:rsidR="00744F32" w:rsidRPr="00C3024F" w:rsidRDefault="00744F32" w:rsidP="00744F32">
      <w:pPr>
        <w:spacing w:before="100" w:beforeAutospacing="1" w:after="100" w:afterAutospacing="1"/>
        <w:jc w:val="both"/>
        <w:rPr>
          <w:color w:val="000000"/>
          <w:sz w:val="24"/>
          <w:szCs w:val="24"/>
        </w:rPr>
      </w:pPr>
      <w:r w:rsidRPr="00C3024F">
        <w:rPr>
          <w:b/>
          <w:bCs/>
          <w:color w:val="000000"/>
          <w:sz w:val="24"/>
          <w:szCs w:val="24"/>
        </w:rPr>
        <w:t>PROPOSTA PARA TERMO DE COLABORAÇÃO - EDITAL DE CHAMAMENTO Nº ...SMAS/FMAS</w:t>
      </w:r>
    </w:p>
    <w:p w14:paraId="67CDC37E"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5BD1A618" w14:textId="77777777" w:rsidR="00744F32" w:rsidRPr="00C3024F" w:rsidRDefault="00744F32" w:rsidP="00744F32">
      <w:pPr>
        <w:spacing w:before="100" w:beforeAutospacing="1" w:after="120"/>
        <w:jc w:val="both"/>
        <w:rPr>
          <w:color w:val="000000"/>
          <w:sz w:val="24"/>
          <w:szCs w:val="24"/>
        </w:rPr>
      </w:pPr>
      <w:r w:rsidRPr="00C3024F">
        <w:rPr>
          <w:b/>
          <w:bCs/>
          <w:color w:val="000000"/>
          <w:sz w:val="24"/>
          <w:szCs w:val="24"/>
        </w:rPr>
        <w:t>1. IDENTIFICAÇÃO DA ORGANIZAÇÃO DA SOCIEDADE CIVIL</w:t>
      </w:r>
    </w:p>
    <w:tbl>
      <w:tblPr>
        <w:tblW w:w="8640" w:type="dxa"/>
        <w:tblCellMar>
          <w:top w:w="15" w:type="dxa"/>
          <w:left w:w="15" w:type="dxa"/>
          <w:bottom w:w="15" w:type="dxa"/>
          <w:right w:w="15" w:type="dxa"/>
        </w:tblCellMar>
        <w:tblLook w:val="04A0" w:firstRow="1" w:lastRow="0" w:firstColumn="1" w:lastColumn="0" w:noHBand="0" w:noVBand="1"/>
      </w:tblPr>
      <w:tblGrid>
        <w:gridCol w:w="8640"/>
      </w:tblGrid>
      <w:tr w:rsidR="00744F32" w:rsidRPr="00C3024F" w14:paraId="1A451EB8" w14:textId="77777777" w:rsidTr="008B049A">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4DDC116"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Razão Social OSC:</w:t>
            </w:r>
          </w:p>
        </w:tc>
      </w:tr>
      <w:tr w:rsidR="00744F32" w:rsidRPr="00C3024F" w14:paraId="7DE4E7CF"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8B83562"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Nome Fantasia da OSC:</w:t>
            </w:r>
          </w:p>
        </w:tc>
      </w:tr>
      <w:tr w:rsidR="00744F32" w:rsidRPr="00C3024F" w14:paraId="330E11E3"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19DF007"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Endereço:</w:t>
            </w:r>
          </w:p>
        </w:tc>
      </w:tr>
      <w:tr w:rsidR="00744F32" w:rsidRPr="00C3024F" w14:paraId="1707A862"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DD10709"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Telefones:</w:t>
            </w:r>
          </w:p>
        </w:tc>
      </w:tr>
      <w:tr w:rsidR="00744F32" w:rsidRPr="00C3024F" w14:paraId="19638892"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BD36F5A"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CNPJ:</w:t>
            </w:r>
          </w:p>
        </w:tc>
      </w:tr>
      <w:tr w:rsidR="00744F32" w:rsidRPr="00C3024F" w14:paraId="7A6FCE8C"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A7AF759"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Data de Abertura (constante no CNPJ):</w:t>
            </w:r>
          </w:p>
        </w:tc>
      </w:tr>
      <w:tr w:rsidR="00744F32" w:rsidRPr="00C3024F" w14:paraId="5D15AC30"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E53BA0F"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Cidade:</w:t>
            </w:r>
          </w:p>
        </w:tc>
      </w:tr>
      <w:tr w:rsidR="00744F32" w:rsidRPr="00C3024F" w14:paraId="54D0A2AA"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37B860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CEP:</w:t>
            </w:r>
          </w:p>
        </w:tc>
      </w:tr>
      <w:tr w:rsidR="00744F32" w:rsidRPr="00C3024F" w14:paraId="24BA048B"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2FD267A"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UF:</w:t>
            </w:r>
          </w:p>
        </w:tc>
      </w:tr>
      <w:tr w:rsidR="00744F32" w:rsidRPr="00C3024F" w14:paraId="1887E454"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F4D0365"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e-mail:</w:t>
            </w:r>
          </w:p>
        </w:tc>
      </w:tr>
      <w:tr w:rsidR="00744F32" w:rsidRPr="00C3024F" w14:paraId="6846B389"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04F2B8E"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Nome do Responsável Legal:</w:t>
            </w:r>
          </w:p>
        </w:tc>
      </w:tr>
      <w:tr w:rsidR="00744F32" w:rsidRPr="00C3024F" w14:paraId="0C75F644"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B627D83"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CPF do Responsável Legal:</w:t>
            </w:r>
          </w:p>
        </w:tc>
      </w:tr>
      <w:tr w:rsidR="00744F32" w:rsidRPr="00C3024F" w14:paraId="41956F17"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47542EE"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R.G. / Órgão Expedidor:</w:t>
            </w:r>
          </w:p>
        </w:tc>
      </w:tr>
      <w:tr w:rsidR="00744F32" w:rsidRPr="00C3024F" w14:paraId="7D109886" w14:textId="77777777" w:rsidTr="008B049A">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CD39BE6"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Endereço do Responsável Legal:</w:t>
            </w:r>
          </w:p>
        </w:tc>
      </w:tr>
    </w:tbl>
    <w:p w14:paraId="00B841F2"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37C69EBB"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r w:rsidRPr="00C3024F">
        <w:rPr>
          <w:b/>
          <w:bCs/>
          <w:color w:val="000000"/>
          <w:sz w:val="24"/>
          <w:szCs w:val="24"/>
        </w:rPr>
        <w:t>2. </w:t>
      </w:r>
      <w:r w:rsidRPr="00C3024F">
        <w:rPr>
          <w:b/>
          <w:bCs/>
          <w:color w:val="000008"/>
          <w:sz w:val="24"/>
          <w:szCs w:val="24"/>
        </w:rPr>
        <w:t>CAPACIDADE E META DE ATENDIMENTO</w:t>
      </w:r>
    </w:p>
    <w:p w14:paraId="59C44027" w14:textId="77777777" w:rsidR="00744F32" w:rsidRPr="00C3024F" w:rsidRDefault="00744F32" w:rsidP="00744F32">
      <w:pPr>
        <w:spacing w:before="100" w:beforeAutospacing="1" w:after="100" w:afterAutospacing="1"/>
        <w:jc w:val="both"/>
        <w:rPr>
          <w:color w:val="000000"/>
          <w:sz w:val="24"/>
          <w:szCs w:val="24"/>
        </w:rPr>
      </w:pPr>
      <w:r w:rsidRPr="00C3024F">
        <w:rPr>
          <w:b/>
          <w:bCs/>
          <w:color w:val="000000"/>
          <w:spacing w:val="-1"/>
          <w:sz w:val="24"/>
          <w:szCs w:val="24"/>
        </w:rPr>
        <w:t>2.1. </w:t>
      </w:r>
      <w:r w:rsidRPr="00C3024F">
        <w:rPr>
          <w:b/>
          <w:bCs/>
          <w:color w:val="000000"/>
          <w:sz w:val="24"/>
          <w:szCs w:val="24"/>
        </w:rPr>
        <w:t>Propõe-se a realização</w:t>
      </w:r>
      <w:r w:rsidRPr="00C3024F">
        <w:rPr>
          <w:b/>
          <w:bCs/>
          <w:color w:val="000000"/>
          <w:spacing w:val="7"/>
          <w:sz w:val="24"/>
          <w:szCs w:val="24"/>
        </w:rPr>
        <w:t> de </w:t>
      </w:r>
      <w:r w:rsidRPr="00C3024F">
        <w:rPr>
          <w:b/>
          <w:bCs/>
          <w:color w:val="000000"/>
          <w:sz w:val="24"/>
          <w:szCs w:val="24"/>
        </w:rPr>
        <w:t>...</w:t>
      </w:r>
    </w:p>
    <w:p w14:paraId="58DE03C4" w14:textId="77777777" w:rsidR="00744F32" w:rsidRPr="00C3024F" w:rsidRDefault="00744F32" w:rsidP="00744F32">
      <w:pPr>
        <w:spacing w:before="100" w:beforeAutospacing="1" w:after="165"/>
        <w:ind w:right="1140"/>
        <w:jc w:val="both"/>
        <w:rPr>
          <w:color w:val="000000"/>
          <w:sz w:val="24"/>
          <w:szCs w:val="24"/>
        </w:rPr>
      </w:pPr>
      <w:r w:rsidRPr="00C3024F">
        <w:rPr>
          <w:color w:val="000000"/>
          <w:sz w:val="24"/>
          <w:szCs w:val="24"/>
        </w:rPr>
        <w:t> </w:t>
      </w:r>
    </w:p>
    <w:tbl>
      <w:tblPr>
        <w:tblW w:w="0" w:type="auto"/>
        <w:tblInd w:w="1605" w:type="dxa"/>
        <w:tblCellMar>
          <w:top w:w="15" w:type="dxa"/>
          <w:left w:w="15" w:type="dxa"/>
          <w:bottom w:w="15" w:type="dxa"/>
          <w:right w:w="15" w:type="dxa"/>
        </w:tblCellMar>
        <w:tblLook w:val="04A0" w:firstRow="1" w:lastRow="0" w:firstColumn="1" w:lastColumn="0" w:noHBand="0" w:noVBand="1"/>
      </w:tblPr>
      <w:tblGrid>
        <w:gridCol w:w="3405"/>
        <w:gridCol w:w="1860"/>
      </w:tblGrid>
      <w:tr w:rsidR="00744F32" w:rsidRPr="00C3024F" w14:paraId="28711288" w14:textId="77777777" w:rsidTr="008B049A">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hideMark/>
          </w:tcPr>
          <w:p w14:paraId="584349BF" w14:textId="77777777" w:rsidR="00744F32" w:rsidRPr="00C3024F" w:rsidRDefault="00744F32" w:rsidP="008B049A">
            <w:pPr>
              <w:spacing w:before="45" w:after="165"/>
              <w:jc w:val="both"/>
              <w:rPr>
                <w:color w:val="000000"/>
                <w:sz w:val="24"/>
                <w:szCs w:val="24"/>
              </w:rPr>
            </w:pPr>
            <w:r w:rsidRPr="00C3024F">
              <w:rPr>
                <w:b/>
                <w:bCs/>
                <w:color w:val="000000"/>
                <w:spacing w:val="-1"/>
                <w:sz w:val="24"/>
                <w:szCs w:val="24"/>
              </w:rPr>
              <w:t>Serviços de ...</w:t>
            </w:r>
          </w:p>
        </w:tc>
      </w:tr>
      <w:tr w:rsidR="00744F32" w:rsidRPr="00C3024F" w14:paraId="269669AF" w14:textId="77777777" w:rsidTr="008B049A">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14E0C5B3" w14:textId="77777777" w:rsidR="00744F32" w:rsidRPr="00C3024F" w:rsidRDefault="00744F32" w:rsidP="008B049A">
            <w:pPr>
              <w:spacing w:before="60" w:after="165"/>
              <w:jc w:val="both"/>
              <w:rPr>
                <w:color w:val="000000"/>
                <w:sz w:val="24"/>
                <w:szCs w:val="24"/>
              </w:rPr>
            </w:pPr>
            <w:r w:rsidRPr="00C3024F">
              <w:rPr>
                <w:b/>
                <w:bCs/>
                <w:color w:val="000000"/>
                <w:spacing w:val="-1"/>
                <w:sz w:val="24"/>
                <w:szCs w:val="24"/>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0E0D12C9" w14:textId="77777777" w:rsidR="00744F32" w:rsidRPr="00C3024F" w:rsidRDefault="00744F32" w:rsidP="008B049A">
            <w:pPr>
              <w:spacing w:before="60" w:after="165"/>
              <w:ind w:left="405"/>
              <w:jc w:val="both"/>
              <w:rPr>
                <w:color w:val="000000"/>
                <w:sz w:val="24"/>
                <w:szCs w:val="24"/>
              </w:rPr>
            </w:pPr>
            <w:r w:rsidRPr="00C3024F">
              <w:rPr>
                <w:b/>
                <w:bCs/>
                <w:color w:val="000000"/>
                <w:spacing w:val="-1"/>
                <w:sz w:val="24"/>
                <w:szCs w:val="24"/>
              </w:rPr>
              <w:t>Qtd.</w:t>
            </w:r>
            <w:r w:rsidRPr="00C3024F">
              <w:rPr>
                <w:b/>
                <w:bCs/>
                <w:color w:val="000000"/>
                <w:sz w:val="24"/>
                <w:szCs w:val="24"/>
              </w:rPr>
              <w:t> </w:t>
            </w:r>
          </w:p>
        </w:tc>
      </w:tr>
      <w:tr w:rsidR="00744F32" w:rsidRPr="00C3024F" w14:paraId="048465D9" w14:textId="77777777" w:rsidTr="008B049A">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73612F0B" w14:textId="77777777" w:rsidR="00744F32" w:rsidRPr="00C3024F" w:rsidRDefault="00744F32" w:rsidP="008B049A">
            <w:pPr>
              <w:jc w:val="both"/>
              <w:rPr>
                <w:color w:val="000000"/>
                <w:sz w:val="24"/>
                <w:szCs w:val="24"/>
              </w:rPr>
            </w:pPr>
            <w:r w:rsidRPr="00C3024F">
              <w:rPr>
                <w:color w:val="000000"/>
                <w:sz w:val="24"/>
                <w:szCs w:val="24"/>
              </w:rPr>
              <w:t>Quantidade de Metas pretendidas</w:t>
            </w:r>
          </w:p>
        </w:tc>
        <w:tc>
          <w:tcPr>
            <w:tcW w:w="1860" w:type="dxa"/>
            <w:tcBorders>
              <w:top w:val="nil"/>
              <w:left w:val="nil"/>
              <w:bottom w:val="single" w:sz="6" w:space="0" w:color="000000"/>
              <w:right w:val="single" w:sz="6" w:space="0" w:color="000000"/>
            </w:tcBorders>
            <w:tcMar>
              <w:top w:w="0" w:type="dxa"/>
              <w:left w:w="0" w:type="dxa"/>
              <w:bottom w:w="0" w:type="dxa"/>
              <w:right w:w="0" w:type="dxa"/>
            </w:tcMar>
            <w:hideMark/>
          </w:tcPr>
          <w:p w14:paraId="7256BC58" w14:textId="77777777" w:rsidR="00744F32" w:rsidRPr="00C3024F" w:rsidRDefault="00744F32" w:rsidP="008B049A">
            <w:pPr>
              <w:spacing w:before="75" w:after="165"/>
              <w:ind w:left="810"/>
              <w:jc w:val="both"/>
              <w:rPr>
                <w:color w:val="000000"/>
                <w:sz w:val="24"/>
                <w:szCs w:val="24"/>
              </w:rPr>
            </w:pPr>
            <w:r w:rsidRPr="00C3024F">
              <w:rPr>
                <w:color w:val="000000"/>
                <w:sz w:val="24"/>
                <w:szCs w:val="24"/>
              </w:rPr>
              <w:t> </w:t>
            </w:r>
          </w:p>
        </w:tc>
      </w:tr>
    </w:tbl>
    <w:p w14:paraId="6643DC45" w14:textId="77777777" w:rsidR="00744F32" w:rsidRPr="00C3024F" w:rsidRDefault="00744F32" w:rsidP="00744F32">
      <w:pPr>
        <w:spacing w:before="100" w:beforeAutospacing="1" w:after="165"/>
        <w:ind w:right="1140"/>
        <w:jc w:val="both"/>
        <w:rPr>
          <w:color w:val="000000"/>
          <w:sz w:val="24"/>
          <w:szCs w:val="24"/>
        </w:rPr>
      </w:pPr>
      <w:r w:rsidRPr="00C3024F">
        <w:rPr>
          <w:color w:val="000000"/>
          <w:sz w:val="24"/>
          <w:szCs w:val="24"/>
        </w:rPr>
        <w:t> </w:t>
      </w:r>
    </w:p>
    <w:p w14:paraId="546623DF" w14:textId="77777777" w:rsidR="00744F32" w:rsidRPr="00C3024F" w:rsidRDefault="00744F32" w:rsidP="00744F32">
      <w:pPr>
        <w:spacing w:before="100" w:beforeAutospacing="1" w:after="120"/>
        <w:jc w:val="both"/>
        <w:rPr>
          <w:color w:val="000000"/>
          <w:sz w:val="24"/>
          <w:szCs w:val="24"/>
        </w:rPr>
      </w:pPr>
      <w:r w:rsidRPr="00C3024F">
        <w:rPr>
          <w:color w:val="000000"/>
          <w:sz w:val="24"/>
          <w:szCs w:val="24"/>
        </w:rPr>
        <w:t>  </w:t>
      </w:r>
      <w:r w:rsidRPr="00C3024F">
        <w:rPr>
          <w:b/>
          <w:bCs/>
          <w:color w:val="000000"/>
          <w:spacing w:val="-1"/>
          <w:sz w:val="24"/>
          <w:szCs w:val="24"/>
        </w:rPr>
        <w:t>3. </w:t>
      </w:r>
      <w:r w:rsidRPr="00C3024F">
        <w:rPr>
          <w:b/>
          <w:bCs/>
          <w:color w:val="000000"/>
          <w:sz w:val="24"/>
          <w:szCs w:val="24"/>
        </w:rPr>
        <w:t>RECURSOS FÍSICOS</w:t>
      </w:r>
    </w:p>
    <w:p w14:paraId="6D7B15EC" w14:textId="77777777" w:rsidR="00744F32" w:rsidRPr="00C3024F" w:rsidRDefault="00744F32" w:rsidP="00744F32">
      <w:pPr>
        <w:spacing w:before="100" w:beforeAutospacing="1" w:after="165"/>
        <w:ind w:right="1140"/>
        <w:jc w:val="both"/>
        <w:rPr>
          <w:color w:val="000000"/>
          <w:sz w:val="24"/>
          <w:szCs w:val="24"/>
        </w:rPr>
      </w:pPr>
      <w:r w:rsidRPr="00C3024F">
        <w:rPr>
          <w:b/>
          <w:bCs/>
          <w:color w:val="000000"/>
          <w:spacing w:val="-1"/>
          <w:sz w:val="24"/>
          <w:szCs w:val="24"/>
        </w:rPr>
        <w:t>Localização e Instalações físicas</w:t>
      </w:r>
    </w:p>
    <w:p w14:paraId="2604FEDD" w14:textId="77777777" w:rsidR="00744F32" w:rsidRPr="00C3024F" w:rsidRDefault="00744F32" w:rsidP="00744F32">
      <w:pPr>
        <w:spacing w:before="100" w:beforeAutospacing="1" w:after="120"/>
        <w:jc w:val="both"/>
        <w:rPr>
          <w:color w:val="000000"/>
          <w:sz w:val="24"/>
          <w:szCs w:val="24"/>
        </w:rPr>
      </w:pPr>
      <w:r w:rsidRPr="00C3024F">
        <w:rPr>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744F32" w:rsidRPr="00C3024F" w14:paraId="161F117C" w14:textId="77777777" w:rsidTr="008B049A">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8B22F24"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6C73D29"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348239DE"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lastRenderedPageBreak/>
              <w:t> </w:t>
            </w:r>
          </w:p>
          <w:p w14:paraId="02F2C9AD"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372FA506"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39DAB358"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tc>
      </w:tr>
    </w:tbl>
    <w:p w14:paraId="40EE85B5"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lastRenderedPageBreak/>
        <w:t> </w:t>
      </w:r>
    </w:p>
    <w:p w14:paraId="198C4B6B" w14:textId="77777777" w:rsidR="00744F32" w:rsidRPr="00C3024F" w:rsidRDefault="00744F32" w:rsidP="00744F32">
      <w:pPr>
        <w:spacing w:before="100" w:beforeAutospacing="1" w:after="100" w:afterAutospacing="1"/>
        <w:jc w:val="both"/>
        <w:rPr>
          <w:color w:val="000000"/>
          <w:sz w:val="24"/>
          <w:szCs w:val="24"/>
        </w:rPr>
      </w:pPr>
      <w:r w:rsidRPr="00C3024F">
        <w:rPr>
          <w:b/>
          <w:bCs/>
          <w:color w:val="000000"/>
          <w:sz w:val="24"/>
          <w:szCs w:val="24"/>
        </w:rPr>
        <w:t>Imóvel próprio ( ) Sim. ( ) Não.</w:t>
      </w:r>
    </w:p>
    <w:p w14:paraId="36361978" w14:textId="77777777" w:rsidR="00744F32" w:rsidRPr="00C3024F" w:rsidRDefault="00744F32" w:rsidP="00744F32">
      <w:pPr>
        <w:spacing w:before="100" w:beforeAutospacing="1" w:after="120"/>
        <w:jc w:val="both"/>
        <w:rPr>
          <w:color w:val="000000"/>
          <w:sz w:val="24"/>
          <w:szCs w:val="24"/>
        </w:rPr>
      </w:pPr>
      <w:r w:rsidRPr="00C3024F">
        <w:rPr>
          <w:b/>
          <w:bCs/>
          <w:color w:val="000000"/>
          <w:sz w:val="24"/>
          <w:szCs w:val="24"/>
        </w:rPr>
        <w:t>Em caso de não possuir imóvel próprio, especificar o vínculo / forma de uso</w:t>
      </w:r>
    </w:p>
    <w:tbl>
      <w:tblPr>
        <w:tblW w:w="0" w:type="auto"/>
        <w:tblCellMar>
          <w:top w:w="15" w:type="dxa"/>
          <w:left w:w="15" w:type="dxa"/>
          <w:bottom w:w="15" w:type="dxa"/>
          <w:right w:w="15" w:type="dxa"/>
        </w:tblCellMar>
        <w:tblLook w:val="04A0" w:firstRow="1" w:lastRow="0" w:firstColumn="1" w:lastColumn="0" w:noHBand="0" w:noVBand="1"/>
      </w:tblPr>
      <w:tblGrid>
        <w:gridCol w:w="8505"/>
      </w:tblGrid>
      <w:tr w:rsidR="00744F32" w:rsidRPr="00C3024F" w14:paraId="40D6A1CF" w14:textId="77777777" w:rsidTr="008B049A">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547BE304"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2FC0E2CD"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15C99DDA"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2B983B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1FE12CA"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1B23A208"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410BCDCB"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CE2CA1F"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2370FE40" w14:textId="77777777" w:rsidR="00744F32" w:rsidRPr="00C3024F" w:rsidRDefault="00744F32" w:rsidP="008B049A">
            <w:pPr>
              <w:spacing w:before="100" w:beforeAutospacing="1" w:after="100" w:afterAutospacing="1"/>
              <w:ind w:left="-390"/>
              <w:jc w:val="both"/>
              <w:rPr>
                <w:color w:val="000000"/>
                <w:sz w:val="24"/>
                <w:szCs w:val="24"/>
              </w:rPr>
            </w:pPr>
            <w:r w:rsidRPr="00C3024F">
              <w:rPr>
                <w:color w:val="000000"/>
                <w:sz w:val="24"/>
                <w:szCs w:val="24"/>
              </w:rPr>
              <w:t> </w:t>
            </w:r>
          </w:p>
        </w:tc>
      </w:tr>
    </w:tbl>
    <w:p w14:paraId="050A63C3"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7AA1CFFB" w14:textId="77777777" w:rsidR="00744F32" w:rsidRPr="00C3024F" w:rsidRDefault="00744F32" w:rsidP="00744F32">
      <w:pPr>
        <w:spacing w:before="100" w:beforeAutospacing="1" w:after="165"/>
        <w:ind w:right="1140"/>
        <w:jc w:val="both"/>
        <w:rPr>
          <w:color w:val="000000"/>
          <w:sz w:val="24"/>
          <w:szCs w:val="24"/>
        </w:rPr>
      </w:pPr>
      <w:r w:rsidRPr="00C3024F">
        <w:rPr>
          <w:b/>
          <w:bCs/>
          <w:color w:val="000000"/>
          <w:spacing w:val="-1"/>
          <w:sz w:val="24"/>
          <w:szCs w:val="24"/>
        </w:rPr>
        <w:t>4. </w:t>
      </w:r>
      <w:r w:rsidRPr="00C3024F">
        <w:rPr>
          <w:b/>
          <w:bCs/>
          <w:color w:val="000000"/>
          <w:sz w:val="24"/>
          <w:szCs w:val="24"/>
        </w:rPr>
        <w:t>RECURSOS MATERIAIS (SOMENTE SE COMPLEMENTAR O PLANO DE TRABALHO):</w:t>
      </w:r>
    </w:p>
    <w:p w14:paraId="2CB4CD77" w14:textId="77777777" w:rsidR="00744F32" w:rsidRPr="00C3024F" w:rsidRDefault="00744F32" w:rsidP="00744F32">
      <w:pPr>
        <w:spacing w:before="100" w:beforeAutospacing="1" w:after="120"/>
        <w:jc w:val="both"/>
        <w:rPr>
          <w:color w:val="000000"/>
          <w:sz w:val="24"/>
          <w:szCs w:val="24"/>
        </w:rPr>
      </w:pPr>
      <w:r w:rsidRPr="00C3024F">
        <w:rPr>
          <w:color w:val="000000"/>
          <w:sz w:val="24"/>
          <w:szCs w:val="24"/>
        </w:rPr>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744F32" w:rsidRPr="00C3024F" w14:paraId="6E307A86" w14:textId="77777777" w:rsidTr="008B049A">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F3B1CAF"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09C81FDF"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D7B6DA0"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6329752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487F634E"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A118BE3"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tc>
      </w:tr>
    </w:tbl>
    <w:p w14:paraId="54D95892"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3127B67A" w14:textId="77777777" w:rsidR="00744F32" w:rsidRPr="00C3024F" w:rsidRDefault="00744F32" w:rsidP="00744F32">
      <w:pPr>
        <w:spacing w:before="100" w:beforeAutospacing="1" w:after="100" w:afterAutospacing="1"/>
        <w:jc w:val="both"/>
        <w:rPr>
          <w:color w:val="000000"/>
          <w:sz w:val="24"/>
          <w:szCs w:val="24"/>
        </w:rPr>
      </w:pPr>
      <w:r w:rsidRPr="00C3024F">
        <w:rPr>
          <w:b/>
          <w:bCs/>
          <w:color w:val="000000"/>
          <w:spacing w:val="-1"/>
          <w:sz w:val="24"/>
          <w:szCs w:val="24"/>
        </w:rPr>
        <w:t>5. </w:t>
      </w:r>
      <w:r w:rsidRPr="00C3024F">
        <w:rPr>
          <w:b/>
          <w:bCs/>
          <w:color w:val="000000"/>
          <w:sz w:val="24"/>
          <w:szCs w:val="24"/>
        </w:rPr>
        <w:t>RECURSOS HUMANOS (ALÉM DA EQUIPE MÍNIMA CONSTANTE NO PLANO DE TRABALHO</w:t>
      </w:r>
      <w:r>
        <w:rPr>
          <w:b/>
          <w:bCs/>
          <w:color w:val="000000"/>
          <w:sz w:val="24"/>
          <w:szCs w:val="24"/>
        </w:rPr>
        <w:t>, JÁ CONSIDERANDO O VALOR GLOBAL DA PARCERIA</w:t>
      </w:r>
      <w:r w:rsidRPr="00C3024F">
        <w:rPr>
          <w:b/>
          <w:bCs/>
          <w:color w:val="000000"/>
          <w:sz w:val="24"/>
          <w:szCs w:val="24"/>
        </w:rPr>
        <w:t>)</w:t>
      </w:r>
    </w:p>
    <w:p w14:paraId="5B902D33" w14:textId="77777777" w:rsidR="00744F32" w:rsidRPr="00C3024F" w:rsidRDefault="00744F32" w:rsidP="00744F32">
      <w:pPr>
        <w:spacing w:before="100" w:beforeAutospacing="1" w:after="165"/>
        <w:ind w:right="1140"/>
        <w:jc w:val="both"/>
        <w:rPr>
          <w:color w:val="000000"/>
          <w:sz w:val="24"/>
          <w:szCs w:val="24"/>
        </w:rPr>
      </w:pPr>
      <w:r w:rsidRPr="00C3024F">
        <w:rPr>
          <w:color w:val="000000"/>
          <w:sz w:val="24"/>
          <w:szCs w:val="24"/>
        </w:rPr>
        <w:lastRenderedPageBreak/>
        <w:t>  </w:t>
      </w:r>
    </w:p>
    <w:tbl>
      <w:tblPr>
        <w:tblW w:w="8505" w:type="dxa"/>
        <w:tblCellMar>
          <w:top w:w="15" w:type="dxa"/>
          <w:left w:w="15" w:type="dxa"/>
          <w:bottom w:w="15" w:type="dxa"/>
          <w:right w:w="15" w:type="dxa"/>
        </w:tblCellMar>
        <w:tblLook w:val="04A0" w:firstRow="1" w:lastRow="0" w:firstColumn="1" w:lastColumn="0" w:noHBand="0" w:noVBand="1"/>
      </w:tblPr>
      <w:tblGrid>
        <w:gridCol w:w="8505"/>
      </w:tblGrid>
      <w:tr w:rsidR="00744F32" w:rsidRPr="00C3024F" w14:paraId="3D0E9634" w14:textId="77777777" w:rsidTr="008B049A">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258"/>
              <w:gridCol w:w="1517"/>
              <w:gridCol w:w="1293"/>
              <w:gridCol w:w="1317"/>
              <w:gridCol w:w="1624"/>
              <w:gridCol w:w="1270"/>
            </w:tblGrid>
            <w:tr w:rsidR="00744F32" w:rsidRPr="00C3024F" w14:paraId="57943239" w14:textId="77777777" w:rsidTr="008B049A">
              <w:tc>
                <w:tcPr>
                  <w:tcW w:w="138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522F749" w14:textId="77777777" w:rsidR="00744F32" w:rsidRPr="00C3024F" w:rsidRDefault="00744F32" w:rsidP="008B049A">
                  <w:pPr>
                    <w:spacing w:before="100" w:beforeAutospacing="1" w:after="100" w:afterAutospacing="1"/>
                    <w:jc w:val="both"/>
                    <w:rPr>
                      <w:sz w:val="24"/>
                      <w:szCs w:val="24"/>
                    </w:rPr>
                  </w:pPr>
                  <w:r w:rsidRPr="00C3024F">
                    <w:rPr>
                      <w:b/>
                      <w:bCs/>
                      <w:sz w:val="24"/>
                      <w:szCs w:val="24"/>
                    </w:rPr>
                    <w:t>Função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9758BBA" w14:textId="77777777" w:rsidR="00744F32" w:rsidRPr="00C3024F" w:rsidRDefault="00744F32" w:rsidP="008B049A">
                  <w:pPr>
                    <w:spacing w:before="100" w:beforeAutospacing="1" w:after="100" w:afterAutospacing="1"/>
                    <w:jc w:val="both"/>
                    <w:rPr>
                      <w:sz w:val="24"/>
                      <w:szCs w:val="24"/>
                    </w:rPr>
                  </w:pPr>
                  <w:r w:rsidRPr="00C3024F">
                    <w:rPr>
                      <w:b/>
                      <w:bCs/>
                      <w:sz w:val="24"/>
                      <w:szCs w:val="24"/>
                    </w:rPr>
                    <w:t>Quantidade de Profissionais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5D7E4119" w14:textId="77777777" w:rsidR="00744F32" w:rsidRPr="00C3024F" w:rsidRDefault="00744F32" w:rsidP="008B049A">
                  <w:pPr>
                    <w:spacing w:before="100" w:beforeAutospacing="1" w:after="100" w:afterAutospacing="1"/>
                    <w:jc w:val="both"/>
                    <w:rPr>
                      <w:sz w:val="24"/>
                      <w:szCs w:val="24"/>
                    </w:rPr>
                  </w:pPr>
                  <w:r w:rsidRPr="00C3024F">
                    <w:rPr>
                      <w:b/>
                      <w:bCs/>
                      <w:sz w:val="24"/>
                      <w:szCs w:val="24"/>
                    </w:rPr>
                    <w:t>Carga Horária Semanal</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F9456D0" w14:textId="77777777" w:rsidR="00744F32" w:rsidRPr="00C3024F" w:rsidRDefault="00744F32" w:rsidP="008B049A">
                  <w:pPr>
                    <w:spacing w:before="100" w:beforeAutospacing="1" w:after="100" w:afterAutospacing="1"/>
                    <w:jc w:val="both"/>
                    <w:rPr>
                      <w:sz w:val="24"/>
                      <w:szCs w:val="24"/>
                    </w:rPr>
                  </w:pPr>
                  <w:r w:rsidRPr="00C3024F">
                    <w:rPr>
                      <w:b/>
                      <w:bCs/>
                      <w:sz w:val="24"/>
                      <w:szCs w:val="24"/>
                    </w:rPr>
                    <w:t>Horário de Trabalho</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08D357A3" w14:textId="77777777" w:rsidR="00744F32" w:rsidRPr="00C3024F" w:rsidRDefault="00744F32" w:rsidP="008B049A">
                  <w:pPr>
                    <w:spacing w:before="100" w:beforeAutospacing="1" w:after="100" w:afterAutospacing="1"/>
                    <w:jc w:val="both"/>
                    <w:rPr>
                      <w:sz w:val="24"/>
                      <w:szCs w:val="24"/>
                    </w:rPr>
                  </w:pPr>
                  <w:r w:rsidRPr="00C3024F">
                    <w:rPr>
                      <w:b/>
                      <w:bCs/>
                      <w:sz w:val="24"/>
                      <w:szCs w:val="24"/>
                    </w:rPr>
                    <w:t>Principais Atividades e Ações a serem desenvolvidas</w:t>
                  </w:r>
                </w:p>
              </w:tc>
              <w:tc>
                <w:tcPr>
                  <w:tcW w:w="138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ED5B52C" w14:textId="77777777" w:rsidR="00744F32" w:rsidRPr="00C3024F" w:rsidRDefault="00744F32" w:rsidP="008B049A">
                  <w:pPr>
                    <w:spacing w:before="100" w:beforeAutospacing="1" w:after="100" w:afterAutospacing="1"/>
                    <w:jc w:val="both"/>
                    <w:rPr>
                      <w:sz w:val="24"/>
                      <w:szCs w:val="24"/>
                    </w:rPr>
                  </w:pPr>
                  <w:r w:rsidRPr="00C3024F">
                    <w:rPr>
                      <w:b/>
                      <w:bCs/>
                      <w:sz w:val="24"/>
                      <w:szCs w:val="24"/>
                    </w:rPr>
                    <w:t>Tipo de Vínculo com a OSC *</w:t>
                  </w:r>
                </w:p>
              </w:tc>
            </w:tr>
            <w:tr w:rsidR="00744F32" w:rsidRPr="00C3024F" w14:paraId="292421D9" w14:textId="77777777" w:rsidTr="008B049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B579B5B"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AEFEC6B"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014D902E"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7A0D6E2"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06048FD"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8DCC952"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r>
            <w:tr w:rsidR="00744F32" w:rsidRPr="00C3024F" w14:paraId="7070F039" w14:textId="77777777" w:rsidTr="008B049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A3355E6"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E73511D"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8FBA957"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99C4659"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B4392B4"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A600372"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r>
            <w:tr w:rsidR="00744F32" w:rsidRPr="00C3024F" w14:paraId="49A32858" w14:textId="77777777" w:rsidTr="008B049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37BCA34F"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5AD1D70D"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3F340742"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A073A47"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1253A4B1"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DE1C72F"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r>
            <w:tr w:rsidR="00744F32" w:rsidRPr="00C3024F" w14:paraId="037FD277" w14:textId="77777777" w:rsidTr="008B049A">
              <w:tc>
                <w:tcPr>
                  <w:tcW w:w="138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34FA2BF"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712326A4"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6C8E56B0"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BA09A8B"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4B55A308"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c>
                <w:tcPr>
                  <w:tcW w:w="1380" w:type="dxa"/>
                  <w:tcBorders>
                    <w:top w:val="nil"/>
                    <w:left w:val="nil"/>
                    <w:bottom w:val="single" w:sz="6" w:space="0" w:color="000000"/>
                    <w:right w:val="single" w:sz="6" w:space="0" w:color="000000"/>
                  </w:tcBorders>
                  <w:tcMar>
                    <w:top w:w="0" w:type="dxa"/>
                    <w:left w:w="105" w:type="dxa"/>
                    <w:bottom w:w="0" w:type="dxa"/>
                    <w:right w:w="105" w:type="dxa"/>
                  </w:tcMar>
                  <w:hideMark/>
                </w:tcPr>
                <w:p w14:paraId="2F5C5042" w14:textId="77777777" w:rsidR="00744F32" w:rsidRPr="00C3024F" w:rsidRDefault="00744F32" w:rsidP="008B049A">
                  <w:pPr>
                    <w:spacing w:before="100" w:beforeAutospacing="1" w:after="100" w:afterAutospacing="1"/>
                    <w:jc w:val="both"/>
                    <w:rPr>
                      <w:sz w:val="24"/>
                      <w:szCs w:val="24"/>
                    </w:rPr>
                  </w:pPr>
                  <w:r w:rsidRPr="00C3024F">
                    <w:rPr>
                      <w:sz w:val="24"/>
                      <w:szCs w:val="24"/>
                    </w:rPr>
                    <w:t> </w:t>
                  </w:r>
                </w:p>
              </w:tc>
            </w:tr>
          </w:tbl>
          <w:p w14:paraId="59B9D494"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491D183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C35F540"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tc>
      </w:tr>
    </w:tbl>
    <w:p w14:paraId="73A52FC4"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23265B1B"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1181D9AD"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6. </w:t>
      </w:r>
      <w:r w:rsidRPr="00C3024F">
        <w:rPr>
          <w:b/>
          <w:bCs/>
          <w:color w:val="000000"/>
          <w:sz w:val="24"/>
          <w:szCs w:val="24"/>
        </w:rPr>
        <w:t>INFORMAÇÕES COMPLEMENTARES</w:t>
      </w:r>
    </w:p>
    <w:p w14:paraId="3D888489" w14:textId="77777777" w:rsidR="00744F32" w:rsidRPr="00C3024F" w:rsidRDefault="00744F32" w:rsidP="00744F32">
      <w:pPr>
        <w:spacing w:before="100" w:beforeAutospacing="1" w:after="120"/>
        <w:jc w:val="both"/>
        <w:rPr>
          <w:color w:val="000000"/>
          <w:sz w:val="24"/>
          <w:szCs w:val="24"/>
        </w:rPr>
      </w:pPr>
      <w:r w:rsidRPr="00C3024F">
        <w:rPr>
          <w:b/>
          <w:bCs/>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W w:w="0" w:type="auto"/>
        <w:tblCellMar>
          <w:top w:w="15" w:type="dxa"/>
          <w:left w:w="15" w:type="dxa"/>
          <w:bottom w:w="15" w:type="dxa"/>
          <w:right w:w="15" w:type="dxa"/>
        </w:tblCellMar>
        <w:tblLook w:val="04A0" w:firstRow="1" w:lastRow="0" w:firstColumn="1" w:lastColumn="0" w:noHBand="0" w:noVBand="1"/>
      </w:tblPr>
      <w:tblGrid>
        <w:gridCol w:w="8490"/>
      </w:tblGrid>
      <w:tr w:rsidR="00744F32" w:rsidRPr="00C3024F" w14:paraId="6975190C" w14:textId="77777777" w:rsidTr="008B049A">
        <w:tc>
          <w:tcPr>
            <w:tcW w:w="84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9514892"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E59E9D8"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A6CF762"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215B447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455D74B9"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2D53B699"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F90D9CE"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300A5F3"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AEB4DB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3010673A"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0054F384"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60EC174"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0F206952"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tc>
      </w:tr>
    </w:tbl>
    <w:p w14:paraId="4C4ECC48"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05FFC7B7"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lastRenderedPageBreak/>
        <w:t> </w:t>
      </w:r>
      <w:r w:rsidRPr="00C3024F">
        <w:rPr>
          <w:b/>
          <w:bCs/>
          <w:color w:val="000000"/>
          <w:sz w:val="24"/>
          <w:szCs w:val="24"/>
        </w:rPr>
        <w:t>Tempo de Atuação da OSC no Território Pretendido</w:t>
      </w:r>
    </w:p>
    <w:p w14:paraId="409D7DFD" w14:textId="77777777" w:rsidR="00744F32" w:rsidRPr="00C3024F" w:rsidRDefault="00744F32" w:rsidP="00744F32">
      <w:pPr>
        <w:spacing w:before="100" w:beforeAutospacing="1" w:after="120"/>
        <w:ind w:right="285"/>
        <w:jc w:val="both"/>
        <w:rPr>
          <w:color w:val="000000"/>
          <w:sz w:val="24"/>
          <w:szCs w:val="24"/>
        </w:rPr>
      </w:pPr>
      <w:r w:rsidRPr="00C3024F">
        <w:rPr>
          <w:color w:val="000000"/>
          <w:sz w:val="24"/>
          <w:szCs w:val="24"/>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744F32" w:rsidRPr="00C3024F" w14:paraId="4F16CC45" w14:textId="77777777" w:rsidTr="008B049A">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74F729D3"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a) Específico no serviço / projeto pretendido:</w:t>
            </w:r>
          </w:p>
          <w:p w14:paraId="490C7877"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E764DF6"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1B99C351"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b) Em serviços / projetos similares ao pretendido:</w:t>
            </w:r>
          </w:p>
          <w:p w14:paraId="74E6B218"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514B4159"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tc>
      </w:tr>
    </w:tbl>
    <w:p w14:paraId="3599DB07" w14:textId="6CE58302"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r w:rsidRPr="00C3024F">
        <w:rPr>
          <w:b/>
          <w:bCs/>
          <w:color w:val="000000"/>
          <w:sz w:val="24"/>
          <w:szCs w:val="24"/>
        </w:rPr>
        <w:t>Tempo de Atuação da OSC no objeto pretendido, através de parceria e/ou aditivo com a Secretaria Municipal de Assistência Social</w:t>
      </w:r>
    </w:p>
    <w:p w14:paraId="6A746B31" w14:textId="77777777" w:rsidR="00744F32" w:rsidRPr="00C3024F" w:rsidRDefault="00744F32" w:rsidP="00744F32">
      <w:pPr>
        <w:spacing w:before="100" w:beforeAutospacing="1" w:after="120"/>
        <w:ind w:right="285"/>
        <w:jc w:val="both"/>
        <w:rPr>
          <w:color w:val="000000"/>
          <w:sz w:val="24"/>
          <w:szCs w:val="24"/>
        </w:rPr>
      </w:pPr>
      <w:r w:rsidRPr="00C3024F">
        <w:rPr>
          <w:color w:val="000000"/>
          <w:sz w:val="24"/>
          <w:szCs w:val="24"/>
        </w:rPr>
        <w:t>(Observar o contido na alínea “u” do Item 4.1 do edital)</w:t>
      </w:r>
    </w:p>
    <w:tbl>
      <w:tblPr>
        <w:tblW w:w="0" w:type="auto"/>
        <w:tblCellMar>
          <w:top w:w="15" w:type="dxa"/>
          <w:left w:w="15" w:type="dxa"/>
          <w:bottom w:w="15" w:type="dxa"/>
          <w:right w:w="15" w:type="dxa"/>
        </w:tblCellMar>
        <w:tblLook w:val="04A0" w:firstRow="1" w:lastRow="0" w:firstColumn="1" w:lastColumn="0" w:noHBand="0" w:noVBand="1"/>
      </w:tblPr>
      <w:tblGrid>
        <w:gridCol w:w="8595"/>
      </w:tblGrid>
      <w:tr w:rsidR="00744F32" w:rsidRPr="00C3024F" w14:paraId="25A90D88" w14:textId="77777777" w:rsidTr="008B049A">
        <w:trPr>
          <w:trHeight w:val="420"/>
        </w:trPr>
        <w:tc>
          <w:tcPr>
            <w:tcW w:w="85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F4113DD"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a) Específico no serviço / projeto pretendido:</w:t>
            </w:r>
          </w:p>
          <w:p w14:paraId="4EA3CFB0"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p w14:paraId="7D637AEF"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b) Em serviços / projetos similares ao pretendido:</w:t>
            </w:r>
          </w:p>
          <w:p w14:paraId="6C702785" w14:textId="77777777" w:rsidR="00744F32" w:rsidRPr="00C3024F" w:rsidRDefault="00744F32" w:rsidP="008B049A">
            <w:pPr>
              <w:spacing w:before="100" w:beforeAutospacing="1" w:after="100" w:afterAutospacing="1"/>
              <w:jc w:val="both"/>
              <w:rPr>
                <w:color w:val="000000"/>
                <w:sz w:val="24"/>
                <w:szCs w:val="24"/>
              </w:rPr>
            </w:pPr>
            <w:r w:rsidRPr="00C3024F">
              <w:rPr>
                <w:color w:val="000000"/>
                <w:sz w:val="24"/>
                <w:szCs w:val="24"/>
              </w:rPr>
              <w:t> </w:t>
            </w:r>
          </w:p>
        </w:tc>
      </w:tr>
    </w:tbl>
    <w:p w14:paraId="6178E9C1"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76AC78A9"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519DECA5" w14:textId="77777777" w:rsidR="00744F32" w:rsidRPr="00C3024F" w:rsidRDefault="00744F32" w:rsidP="00744F32">
      <w:pPr>
        <w:spacing w:before="100" w:beforeAutospacing="1" w:after="100" w:afterAutospacing="1"/>
        <w:jc w:val="both"/>
        <w:rPr>
          <w:color w:val="000000"/>
          <w:sz w:val="24"/>
          <w:szCs w:val="24"/>
        </w:rPr>
      </w:pPr>
      <w:r w:rsidRPr="00C3024F">
        <w:rPr>
          <w:color w:val="000000"/>
          <w:sz w:val="24"/>
          <w:szCs w:val="24"/>
        </w:rPr>
        <w:t>  </w:t>
      </w:r>
    </w:p>
    <w:p w14:paraId="328C5C85" w14:textId="77777777" w:rsidR="00744F32" w:rsidRPr="00C3024F" w:rsidRDefault="00744F32" w:rsidP="00744F32">
      <w:pPr>
        <w:spacing w:before="100" w:beforeAutospacing="1" w:after="120"/>
        <w:jc w:val="both"/>
        <w:rPr>
          <w:color w:val="000000"/>
          <w:sz w:val="24"/>
          <w:szCs w:val="24"/>
        </w:rPr>
      </w:pPr>
      <w:r w:rsidRPr="00C3024F">
        <w:rPr>
          <w:b/>
          <w:bCs/>
          <w:color w:val="000000"/>
          <w:sz w:val="24"/>
          <w:szCs w:val="24"/>
        </w:rPr>
        <w:t>7. DECLARAÇÃO:</w:t>
      </w:r>
    </w:p>
    <w:p w14:paraId="4DC62758" w14:textId="77777777" w:rsidR="00744F32" w:rsidRPr="00C3024F" w:rsidRDefault="00744F32" w:rsidP="00744F32">
      <w:pPr>
        <w:spacing w:before="100" w:beforeAutospacing="1" w:after="120"/>
        <w:jc w:val="both"/>
        <w:rPr>
          <w:color w:val="000000"/>
          <w:sz w:val="24"/>
          <w:szCs w:val="24"/>
        </w:rPr>
      </w:pPr>
      <w:r w:rsidRPr="00C3024F">
        <w:rPr>
          <w:color w:val="000000"/>
          <w:sz w:val="24"/>
          <w:szCs w:val="24"/>
        </w:rPr>
        <w:t> </w:t>
      </w:r>
    </w:p>
    <w:p w14:paraId="45E02A51" w14:textId="77777777" w:rsidR="00744F32" w:rsidRPr="00C3024F" w:rsidRDefault="00744F32" w:rsidP="00744F32">
      <w:pPr>
        <w:spacing w:before="100" w:beforeAutospacing="1" w:after="165"/>
        <w:jc w:val="both"/>
        <w:rPr>
          <w:color w:val="000000"/>
          <w:sz w:val="24"/>
          <w:szCs w:val="24"/>
        </w:rPr>
      </w:pPr>
      <w:r w:rsidRPr="00C3024F">
        <w:rPr>
          <w:color w:val="000000"/>
          <w:sz w:val="24"/>
          <w:szCs w:val="24"/>
        </w:rPr>
        <w:t>Na qualidade de representante legal da (o) [</w:t>
      </w:r>
      <w:r w:rsidRPr="00C3024F">
        <w:rPr>
          <w:i/>
          <w:iCs/>
          <w:color w:val="000000"/>
          <w:sz w:val="24"/>
          <w:szCs w:val="24"/>
        </w:rPr>
        <w:t>nome da Organização da Sociedade Civil</w:t>
      </w:r>
      <w:r w:rsidRPr="00C3024F">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43C44CFA" w14:textId="77777777" w:rsidR="00744F32" w:rsidRPr="00C3024F" w:rsidRDefault="00744F32" w:rsidP="00744F32">
      <w:pPr>
        <w:spacing w:before="100" w:beforeAutospacing="1" w:after="165"/>
        <w:jc w:val="both"/>
        <w:rPr>
          <w:color w:val="000000"/>
          <w:sz w:val="24"/>
          <w:szCs w:val="24"/>
        </w:rPr>
      </w:pPr>
      <w:r w:rsidRPr="00C3024F">
        <w:rPr>
          <w:color w:val="000000"/>
          <w:sz w:val="24"/>
          <w:szCs w:val="24"/>
        </w:rPr>
        <w:t> </w:t>
      </w:r>
    </w:p>
    <w:p w14:paraId="5CC9EDB5" w14:textId="77777777" w:rsidR="00744F32" w:rsidRPr="00C3024F" w:rsidRDefault="00744F32" w:rsidP="00744F32">
      <w:pPr>
        <w:spacing w:before="100" w:beforeAutospacing="1" w:after="165"/>
        <w:jc w:val="both"/>
        <w:rPr>
          <w:color w:val="000000"/>
          <w:sz w:val="24"/>
          <w:szCs w:val="24"/>
        </w:rPr>
      </w:pPr>
      <w:r w:rsidRPr="00C3024F">
        <w:rPr>
          <w:color w:val="000000"/>
          <w:sz w:val="24"/>
          <w:szCs w:val="24"/>
        </w:rPr>
        <w:t> </w:t>
      </w:r>
    </w:p>
    <w:p w14:paraId="49B11F41" w14:textId="77777777" w:rsidR="00744F32" w:rsidRPr="00C3024F" w:rsidRDefault="00744F32" w:rsidP="00744F32">
      <w:pPr>
        <w:spacing w:before="100" w:beforeAutospacing="1" w:after="100" w:afterAutospacing="1"/>
        <w:ind w:left="720"/>
        <w:jc w:val="right"/>
        <w:rPr>
          <w:color w:val="000000"/>
          <w:sz w:val="24"/>
          <w:szCs w:val="24"/>
        </w:rPr>
      </w:pPr>
      <w:r w:rsidRPr="00C3024F">
        <w:rPr>
          <w:color w:val="00000A"/>
          <w:sz w:val="24"/>
          <w:szCs w:val="24"/>
        </w:rPr>
        <w:t xml:space="preserve">Londrina, </w:t>
      </w:r>
      <w:r>
        <w:rPr>
          <w:color w:val="00000A"/>
          <w:sz w:val="24"/>
          <w:szCs w:val="24"/>
        </w:rPr>
        <w:t>..</w:t>
      </w:r>
      <w:r w:rsidRPr="00C3024F">
        <w:rPr>
          <w:color w:val="00000A"/>
          <w:sz w:val="24"/>
          <w:szCs w:val="24"/>
        </w:rPr>
        <w:t xml:space="preserve"> de </w:t>
      </w:r>
      <w:r>
        <w:rPr>
          <w:color w:val="00000A"/>
          <w:sz w:val="24"/>
          <w:szCs w:val="24"/>
        </w:rPr>
        <w:t>...</w:t>
      </w:r>
      <w:r w:rsidRPr="00C3024F">
        <w:rPr>
          <w:color w:val="00000A"/>
          <w:sz w:val="24"/>
          <w:szCs w:val="24"/>
        </w:rPr>
        <w:t xml:space="preserve"> de 202</w:t>
      </w:r>
      <w:r>
        <w:rPr>
          <w:color w:val="00000A"/>
          <w:sz w:val="24"/>
          <w:szCs w:val="24"/>
        </w:rPr>
        <w:t>5</w:t>
      </w:r>
      <w:r w:rsidRPr="00C3024F">
        <w:rPr>
          <w:color w:val="00000A"/>
          <w:sz w:val="24"/>
          <w:szCs w:val="24"/>
        </w:rPr>
        <w:t>.</w:t>
      </w:r>
    </w:p>
    <w:p w14:paraId="2B08ED09" w14:textId="77777777" w:rsidR="00744F32" w:rsidRPr="00C3024F" w:rsidRDefault="00744F32" w:rsidP="00744F32">
      <w:pPr>
        <w:spacing w:before="100" w:beforeAutospacing="1" w:after="100" w:afterAutospacing="1"/>
        <w:ind w:left="720"/>
        <w:jc w:val="both"/>
        <w:rPr>
          <w:color w:val="000000"/>
          <w:sz w:val="24"/>
          <w:szCs w:val="24"/>
        </w:rPr>
      </w:pPr>
      <w:r w:rsidRPr="00C3024F">
        <w:rPr>
          <w:color w:val="000000"/>
          <w:sz w:val="24"/>
          <w:szCs w:val="24"/>
        </w:rPr>
        <w:t> </w:t>
      </w:r>
    </w:p>
    <w:p w14:paraId="107A45BE" w14:textId="77777777" w:rsidR="00744F32" w:rsidRPr="00C3024F" w:rsidRDefault="00744F32" w:rsidP="00744F32">
      <w:pPr>
        <w:spacing w:before="100" w:beforeAutospacing="1" w:after="100" w:afterAutospacing="1"/>
        <w:ind w:left="720"/>
        <w:jc w:val="both"/>
        <w:rPr>
          <w:color w:val="000000"/>
          <w:sz w:val="24"/>
          <w:szCs w:val="24"/>
        </w:rPr>
      </w:pPr>
      <w:r w:rsidRPr="00C3024F">
        <w:rPr>
          <w:color w:val="000000"/>
          <w:sz w:val="24"/>
          <w:szCs w:val="24"/>
        </w:rPr>
        <w:t> </w:t>
      </w:r>
      <w:r w:rsidRPr="00C3024F">
        <w:rPr>
          <w:color w:val="00000A"/>
          <w:sz w:val="24"/>
          <w:szCs w:val="24"/>
        </w:rPr>
        <w:t>_____________________________________</w:t>
      </w:r>
    </w:p>
    <w:p w14:paraId="3DD24AD6" w14:textId="77777777" w:rsidR="00744F32" w:rsidRPr="00C3024F" w:rsidRDefault="00744F32" w:rsidP="00744F32">
      <w:pPr>
        <w:spacing w:before="100" w:beforeAutospacing="1" w:after="100" w:afterAutospacing="1"/>
        <w:ind w:left="720"/>
        <w:jc w:val="both"/>
        <w:rPr>
          <w:color w:val="000000"/>
          <w:sz w:val="24"/>
          <w:szCs w:val="24"/>
        </w:rPr>
      </w:pPr>
      <w:r w:rsidRPr="00C3024F">
        <w:rPr>
          <w:color w:val="00000A"/>
          <w:sz w:val="24"/>
          <w:szCs w:val="24"/>
        </w:rPr>
        <w:t>(Nome e assinatura do representante legal)</w:t>
      </w:r>
    </w:p>
    <w:p w14:paraId="3B8CC3E1" w14:textId="77777777" w:rsidR="00744F32" w:rsidRPr="00B52CD3" w:rsidRDefault="00744F32" w:rsidP="00744F32">
      <w:pPr>
        <w:pStyle w:val="PargrafodaLista"/>
      </w:pPr>
    </w:p>
    <w:p w14:paraId="224369DA" w14:textId="77777777" w:rsidR="00744F32" w:rsidRDefault="00744F32" w:rsidP="00744F32">
      <w:pPr>
        <w:pStyle w:val="PargrafodaLista"/>
      </w:pPr>
    </w:p>
    <w:p w14:paraId="0F40A53E" w14:textId="77777777" w:rsidR="00744F32" w:rsidRPr="00B52CD3" w:rsidRDefault="00744F32" w:rsidP="00744F32">
      <w:pPr>
        <w:tabs>
          <w:tab w:val="left" w:pos="0"/>
          <w:tab w:val="left" w:pos="1134"/>
          <w:tab w:val="left" w:pos="1560"/>
        </w:tabs>
        <w:spacing w:before="100" w:beforeAutospacing="1" w:after="100" w:afterAutospacing="1"/>
        <w:jc w:val="center"/>
        <w:rPr>
          <w:b/>
          <w:sz w:val="24"/>
          <w:szCs w:val="24"/>
        </w:rPr>
      </w:pPr>
      <w:r w:rsidRPr="00B52CD3">
        <w:rPr>
          <w:b/>
          <w:sz w:val="24"/>
          <w:szCs w:val="24"/>
        </w:rPr>
        <w:t>ANEXO V</w:t>
      </w:r>
    </w:p>
    <w:p w14:paraId="3E0FF53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bookmarkStart w:id="48" w:name="_Hlk488597583"/>
      <w:r w:rsidRPr="00B52CD3">
        <w:rPr>
          <w:sz w:val="24"/>
          <w:szCs w:val="24"/>
        </w:rPr>
        <w:t>FORMULÁRIO DE RECURSO</w:t>
      </w:r>
      <w:bookmarkEnd w:id="48"/>
    </w:p>
    <w:p w14:paraId="053F39F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À Comissão de Seleção</w:t>
      </w:r>
    </w:p>
    <w:p w14:paraId="659E88C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Eu,________________________________________________________________________, CPF nº ________________________________ e RG nº______________________________,</w:t>
      </w:r>
    </w:p>
    <w:p w14:paraId="0DF2E76F" w14:textId="77777777" w:rsidR="00744F32" w:rsidRPr="00B52CD3" w:rsidRDefault="00744F32" w:rsidP="00744F32">
      <w:pPr>
        <w:tabs>
          <w:tab w:val="left" w:pos="0"/>
          <w:tab w:val="left" w:pos="1134"/>
          <w:tab w:val="left" w:pos="1560"/>
        </w:tabs>
        <w:contextualSpacing/>
        <w:jc w:val="both"/>
        <w:rPr>
          <w:b/>
          <w:bCs/>
          <w:sz w:val="24"/>
          <w:szCs w:val="24"/>
        </w:rPr>
      </w:pPr>
      <w:r w:rsidRPr="00B52CD3">
        <w:rPr>
          <w:sz w:val="24"/>
          <w:szCs w:val="24"/>
        </w:rPr>
        <w:t>Presidente da ________________________________________________________________</w:t>
      </w:r>
    </w:p>
    <w:p w14:paraId="3AA5415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CNPJ nº _____________________________________, venho, respeitosamente, perante essa Comissão de Seleção, interpor o presente RECURSO contra o resultado preliminar, pelo(s) motivo(s) abaixo justificados:</w:t>
      </w:r>
    </w:p>
    <w:p w14:paraId="70C7E93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4BAC11" w14:textId="77777777" w:rsidR="00744F32" w:rsidRPr="00B52CD3" w:rsidRDefault="00744F32" w:rsidP="00744F32">
      <w:pPr>
        <w:tabs>
          <w:tab w:val="left" w:pos="0"/>
          <w:tab w:val="left" w:pos="1134"/>
          <w:tab w:val="left" w:pos="1560"/>
        </w:tabs>
        <w:ind w:left="60"/>
        <w:jc w:val="both"/>
        <w:rPr>
          <w:sz w:val="24"/>
          <w:szCs w:val="24"/>
        </w:rPr>
      </w:pPr>
      <w:r w:rsidRPr="00B52CD3">
        <w:rPr>
          <w:sz w:val="24"/>
          <w:szCs w:val="24"/>
        </w:rPr>
        <w:t>Londrina, _____/____________ de 202</w:t>
      </w:r>
      <w:r>
        <w:rPr>
          <w:sz w:val="24"/>
          <w:szCs w:val="24"/>
        </w:rPr>
        <w:t>5</w:t>
      </w:r>
      <w:r w:rsidRPr="00B52CD3">
        <w:rPr>
          <w:sz w:val="24"/>
          <w:szCs w:val="24"/>
        </w:rPr>
        <w:t>.</w:t>
      </w:r>
    </w:p>
    <w:p w14:paraId="3214D906" w14:textId="77777777" w:rsidR="00744F32" w:rsidRPr="00B52CD3" w:rsidRDefault="00744F32" w:rsidP="00744F32">
      <w:pPr>
        <w:tabs>
          <w:tab w:val="left" w:pos="0"/>
          <w:tab w:val="left" w:pos="1134"/>
          <w:tab w:val="left" w:pos="1560"/>
        </w:tabs>
        <w:ind w:left="60"/>
        <w:jc w:val="both"/>
        <w:rPr>
          <w:sz w:val="24"/>
          <w:szCs w:val="24"/>
        </w:rPr>
      </w:pPr>
    </w:p>
    <w:p w14:paraId="64D694A4" w14:textId="77777777" w:rsidR="00744F32" w:rsidRPr="00B52CD3" w:rsidRDefault="00744F32" w:rsidP="00744F32">
      <w:pPr>
        <w:tabs>
          <w:tab w:val="left" w:pos="0"/>
          <w:tab w:val="left" w:pos="1134"/>
          <w:tab w:val="left" w:pos="1560"/>
        </w:tabs>
        <w:ind w:left="60"/>
        <w:jc w:val="both"/>
        <w:rPr>
          <w:sz w:val="24"/>
          <w:szCs w:val="24"/>
        </w:rPr>
      </w:pPr>
    </w:p>
    <w:p w14:paraId="1711532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_________________________________</w:t>
      </w:r>
    </w:p>
    <w:p w14:paraId="0EAF2D5A" w14:textId="77777777" w:rsidR="00744F32"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Assinatura do Requerente</w:t>
      </w:r>
    </w:p>
    <w:p w14:paraId="716B7BAE"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4374C5EF"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71DA4840"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5E12A4B4"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174372B1" w14:textId="77777777" w:rsidR="007D70F8" w:rsidRDefault="007D70F8" w:rsidP="00744F32">
      <w:pPr>
        <w:tabs>
          <w:tab w:val="left" w:pos="0"/>
          <w:tab w:val="left" w:pos="1134"/>
          <w:tab w:val="left" w:pos="1560"/>
        </w:tabs>
        <w:spacing w:before="100" w:beforeAutospacing="1" w:after="100" w:afterAutospacing="1"/>
        <w:jc w:val="both"/>
        <w:rPr>
          <w:sz w:val="24"/>
          <w:szCs w:val="24"/>
        </w:rPr>
      </w:pPr>
    </w:p>
    <w:p w14:paraId="6C4049F3" w14:textId="77777777" w:rsidR="007D70F8" w:rsidRDefault="007D70F8" w:rsidP="00744F32">
      <w:pPr>
        <w:tabs>
          <w:tab w:val="left" w:pos="0"/>
          <w:tab w:val="left" w:pos="1134"/>
          <w:tab w:val="left" w:pos="1560"/>
        </w:tabs>
        <w:spacing w:before="100" w:beforeAutospacing="1" w:after="100" w:afterAutospacing="1"/>
        <w:jc w:val="both"/>
        <w:rPr>
          <w:sz w:val="24"/>
          <w:szCs w:val="24"/>
        </w:rPr>
      </w:pPr>
    </w:p>
    <w:p w14:paraId="0C45652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5D4597BA" w14:textId="77777777" w:rsidR="00744F32" w:rsidRPr="00B52CD3" w:rsidRDefault="00744F32" w:rsidP="00744F32">
      <w:pPr>
        <w:tabs>
          <w:tab w:val="left" w:pos="0"/>
          <w:tab w:val="left" w:pos="1134"/>
          <w:tab w:val="left" w:pos="1560"/>
        </w:tabs>
        <w:spacing w:before="100" w:beforeAutospacing="1" w:after="100" w:afterAutospacing="1"/>
        <w:jc w:val="center"/>
        <w:rPr>
          <w:sz w:val="24"/>
          <w:szCs w:val="24"/>
        </w:rPr>
      </w:pPr>
      <w:r w:rsidRPr="00B52CD3">
        <w:rPr>
          <w:b/>
          <w:bCs/>
          <w:sz w:val="24"/>
          <w:szCs w:val="24"/>
        </w:rPr>
        <w:t>ANEXO VI</w:t>
      </w:r>
    </w:p>
    <w:p w14:paraId="51DA944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976921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b/>
          <w:bCs/>
          <w:sz w:val="24"/>
          <w:szCs w:val="24"/>
        </w:rPr>
        <w:t>DECLARAÇÃO SOBRE INSTALAÇÕES E CONDIÇÕES MATERIAIS</w:t>
      </w:r>
    </w:p>
    <w:p w14:paraId="64CEC48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B56893E" w14:textId="77777777" w:rsidR="00744F32" w:rsidRPr="00B52CD3" w:rsidRDefault="00744F32" w:rsidP="00744F32">
      <w:pPr>
        <w:tabs>
          <w:tab w:val="left" w:pos="0"/>
        </w:tabs>
        <w:spacing w:before="100" w:beforeAutospacing="1" w:after="100" w:afterAutospacing="1"/>
        <w:jc w:val="both"/>
        <w:rPr>
          <w:sz w:val="24"/>
          <w:szCs w:val="24"/>
        </w:rPr>
      </w:pPr>
      <w:r w:rsidRPr="00B52CD3">
        <w:rPr>
          <w:sz w:val="24"/>
          <w:szCs w:val="24"/>
        </w:rPr>
        <w:t>Declaro, em conformidade com o art. 33, </w:t>
      </w:r>
      <w:r w:rsidRPr="00B52CD3">
        <w:rPr>
          <w:b/>
          <w:bCs/>
          <w:sz w:val="24"/>
          <w:szCs w:val="24"/>
        </w:rPr>
        <w:t>caput</w:t>
      </w:r>
      <w:r w:rsidRPr="00B52CD3">
        <w:rPr>
          <w:sz w:val="24"/>
          <w:szCs w:val="24"/>
        </w:rPr>
        <w:t>, inciso V, alínea “c”, da Lei nº 13.019, de 2014, que a </w:t>
      </w:r>
      <w:r w:rsidRPr="00B52CD3">
        <w:rPr>
          <w:i/>
          <w:iCs/>
          <w:sz w:val="24"/>
          <w:szCs w:val="24"/>
        </w:rPr>
        <w:t>[identificação da organização da sociedade civil – OSC]</w:t>
      </w:r>
      <w:r w:rsidRPr="00B52CD3">
        <w:rPr>
          <w:sz w:val="24"/>
          <w:szCs w:val="24"/>
        </w:rPr>
        <w:t>:</w:t>
      </w:r>
    </w:p>
    <w:p w14:paraId="71DC08A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2145F07A" w14:textId="77777777" w:rsidR="00744F32" w:rsidRPr="00B52CD3" w:rsidRDefault="00744F32" w:rsidP="00744F32">
      <w:pPr>
        <w:widowControl/>
        <w:numPr>
          <w:ilvl w:val="0"/>
          <w:numId w:val="83"/>
        </w:numPr>
        <w:tabs>
          <w:tab w:val="left" w:pos="0"/>
          <w:tab w:val="left" w:pos="1134"/>
          <w:tab w:val="left" w:pos="1560"/>
        </w:tabs>
        <w:autoSpaceDE/>
        <w:autoSpaceDN/>
        <w:spacing w:before="100" w:beforeAutospacing="1" w:after="100" w:afterAutospacing="1"/>
        <w:jc w:val="both"/>
        <w:rPr>
          <w:sz w:val="24"/>
          <w:szCs w:val="24"/>
        </w:rPr>
      </w:pPr>
      <w:r w:rsidRPr="00B52CD3">
        <w:rPr>
          <w:sz w:val="24"/>
          <w:szCs w:val="24"/>
        </w:rPr>
        <w:t>dispõe de instalações e outras condições materiais para o desenvolvimento das atividades ou projetos previstos na parceria e o cumprimento das metas estabelecidas, em condições de salubridade e segurança adequadas.</w:t>
      </w:r>
    </w:p>
    <w:p w14:paraId="1327362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i/>
          <w:iCs/>
          <w:sz w:val="24"/>
          <w:szCs w:val="24"/>
        </w:rPr>
        <w:t>OU</w:t>
      </w:r>
    </w:p>
    <w:p w14:paraId="6254B0EF" w14:textId="77777777" w:rsidR="00744F32" w:rsidRPr="00B52CD3" w:rsidRDefault="00744F32" w:rsidP="00744F32">
      <w:pPr>
        <w:widowControl/>
        <w:numPr>
          <w:ilvl w:val="0"/>
          <w:numId w:val="84"/>
        </w:numPr>
        <w:tabs>
          <w:tab w:val="left" w:pos="0"/>
          <w:tab w:val="left" w:pos="1134"/>
          <w:tab w:val="left" w:pos="1560"/>
        </w:tabs>
        <w:autoSpaceDE/>
        <w:autoSpaceDN/>
        <w:spacing w:before="100" w:beforeAutospacing="1" w:after="100" w:afterAutospacing="1"/>
        <w:jc w:val="both"/>
        <w:rPr>
          <w:sz w:val="24"/>
          <w:szCs w:val="24"/>
        </w:rPr>
      </w:pPr>
      <w:r w:rsidRPr="00B52CD3">
        <w:rPr>
          <w:sz w:val="24"/>
          <w:szCs w:val="24"/>
        </w:rPr>
        <w:t>pretende contratar ou adquirir com recursos da parceria as condições materiais para o desenvolvimento das atividades ou projetos previstos na parceria e o cumprimento das metas estabelecidas, em condições de salubridade e segurança adequadas.</w:t>
      </w:r>
    </w:p>
    <w:p w14:paraId="6614A0F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i/>
          <w:iCs/>
          <w:sz w:val="24"/>
          <w:szCs w:val="24"/>
        </w:rPr>
        <w:t>OU</w:t>
      </w:r>
    </w:p>
    <w:p w14:paraId="406FB291" w14:textId="77777777" w:rsidR="00744F32" w:rsidRPr="00B52CD3" w:rsidRDefault="00744F32" w:rsidP="00744F32">
      <w:pPr>
        <w:widowControl/>
        <w:numPr>
          <w:ilvl w:val="0"/>
          <w:numId w:val="85"/>
        </w:numPr>
        <w:tabs>
          <w:tab w:val="left" w:pos="0"/>
          <w:tab w:val="left" w:pos="1134"/>
          <w:tab w:val="left" w:pos="1560"/>
        </w:tabs>
        <w:autoSpaceDE/>
        <w:autoSpaceDN/>
        <w:spacing w:before="100" w:beforeAutospacing="1" w:after="100" w:afterAutospacing="1"/>
        <w:jc w:val="both"/>
        <w:rPr>
          <w:sz w:val="24"/>
          <w:szCs w:val="24"/>
        </w:rPr>
      </w:pPr>
      <w:r w:rsidRPr="00B52CD3">
        <w:rPr>
          <w:sz w:val="24"/>
          <w:szCs w:val="24"/>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18223D2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749161F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i/>
          <w:iCs/>
          <w:sz w:val="24"/>
          <w:szCs w:val="24"/>
        </w:rPr>
        <w:t>OBS: A organização da sociedade civil adotará uma das três redações acima, conforme a sua situação. A presente observação deverá ser suprimida da versão final da declaração.</w:t>
      </w:r>
    </w:p>
    <w:p w14:paraId="0867A47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B1DF09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Londrina, ____ de ______________ de 20___.</w:t>
      </w:r>
    </w:p>
    <w:p w14:paraId="16A42FB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3C67AC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w:t>
      </w:r>
    </w:p>
    <w:p w14:paraId="6061308F" w14:textId="77777777" w:rsidR="00744F32"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(Nome e Cargo do Representante Legal da OSC)</w:t>
      </w:r>
    </w:p>
    <w:p w14:paraId="0B90B8FE"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4A158FFC"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38419ABA"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47D9A5CA"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03BA1685"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14FEA185"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07871D7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658165BE" w14:textId="77777777" w:rsidR="00744F32" w:rsidRPr="00B52CD3" w:rsidRDefault="00744F32" w:rsidP="00744F32">
      <w:pPr>
        <w:tabs>
          <w:tab w:val="left" w:pos="0"/>
          <w:tab w:val="left" w:pos="1134"/>
          <w:tab w:val="left" w:pos="1560"/>
        </w:tabs>
        <w:spacing w:before="100" w:beforeAutospacing="1" w:after="100" w:afterAutospacing="1"/>
        <w:jc w:val="center"/>
        <w:rPr>
          <w:b/>
          <w:bCs/>
          <w:sz w:val="24"/>
          <w:szCs w:val="24"/>
        </w:rPr>
      </w:pPr>
      <w:r w:rsidRPr="00B52CD3">
        <w:rPr>
          <w:b/>
          <w:bCs/>
          <w:sz w:val="24"/>
          <w:szCs w:val="24"/>
        </w:rPr>
        <w:t>ANEXO VII</w:t>
      </w:r>
    </w:p>
    <w:p w14:paraId="3029273B" w14:textId="77777777" w:rsidR="00744F32" w:rsidRPr="00B52CD3" w:rsidRDefault="00744F32" w:rsidP="00744F32">
      <w:pPr>
        <w:tabs>
          <w:tab w:val="left" w:pos="0"/>
          <w:tab w:val="left" w:pos="1134"/>
          <w:tab w:val="left" w:pos="1560"/>
        </w:tabs>
        <w:spacing w:before="100" w:beforeAutospacing="1" w:after="100" w:afterAutospacing="1"/>
        <w:jc w:val="center"/>
        <w:rPr>
          <w:sz w:val="24"/>
          <w:szCs w:val="24"/>
        </w:rPr>
      </w:pPr>
      <w:r w:rsidRPr="00B52CD3">
        <w:rPr>
          <w:b/>
          <w:bCs/>
          <w:sz w:val="24"/>
          <w:szCs w:val="24"/>
        </w:rPr>
        <w:t>DECLARAÇÃO</w:t>
      </w:r>
    </w:p>
    <w:p w14:paraId="35D2C9EB" w14:textId="77777777" w:rsidR="00744F32" w:rsidRPr="00B52CD3" w:rsidRDefault="00744F32" w:rsidP="00744F32">
      <w:pPr>
        <w:tabs>
          <w:tab w:val="left" w:pos="0"/>
          <w:tab w:val="left" w:pos="1134"/>
          <w:tab w:val="left" w:pos="1560"/>
        </w:tabs>
        <w:jc w:val="both"/>
        <w:rPr>
          <w:sz w:val="24"/>
          <w:szCs w:val="24"/>
        </w:rPr>
      </w:pPr>
      <w:r w:rsidRPr="00B52CD3">
        <w:rPr>
          <w:sz w:val="24"/>
          <w:szCs w:val="24"/>
        </w:rPr>
        <w:t xml:space="preserve">Declaro para os devidos fins, em nome da </w:t>
      </w:r>
      <w:r w:rsidRPr="00B52CD3">
        <w:rPr>
          <w:i/>
          <w:sz w:val="24"/>
          <w:szCs w:val="24"/>
        </w:rPr>
        <w:t>[identificação da organização da sociedade civil – OSC]</w:t>
      </w:r>
      <w:r w:rsidRPr="00B52CD3">
        <w:rPr>
          <w:sz w:val="24"/>
          <w:szCs w:val="24"/>
        </w:rPr>
        <w:t xml:space="preserve">, nos termos da Lei Federal 13.019/2014 e Lei Municipal 9.538/2004 e Decreto Municipal nº1.210/2017, que: </w:t>
      </w:r>
    </w:p>
    <w:p w14:paraId="7298FAC9" w14:textId="77777777" w:rsidR="00744F32" w:rsidRPr="00B52CD3" w:rsidRDefault="00744F32" w:rsidP="00744F32">
      <w:pPr>
        <w:tabs>
          <w:tab w:val="left" w:pos="0"/>
          <w:tab w:val="left" w:pos="709"/>
          <w:tab w:val="left" w:pos="1134"/>
        </w:tabs>
        <w:jc w:val="both"/>
        <w:rPr>
          <w:sz w:val="24"/>
          <w:szCs w:val="24"/>
        </w:rPr>
      </w:pPr>
    </w:p>
    <w:p w14:paraId="71D9D69F" w14:textId="77777777" w:rsidR="00744F32" w:rsidRPr="00B52CD3" w:rsidRDefault="00744F32" w:rsidP="00744F32">
      <w:pPr>
        <w:pStyle w:val="PargrafodaLista"/>
        <w:widowControl/>
        <w:numPr>
          <w:ilvl w:val="1"/>
          <w:numId w:val="86"/>
        </w:numPr>
        <w:tabs>
          <w:tab w:val="left" w:pos="0"/>
          <w:tab w:val="left" w:pos="426"/>
        </w:tabs>
        <w:autoSpaceDE/>
        <w:autoSpaceDN/>
        <w:ind w:left="0" w:firstLine="0"/>
        <w:contextualSpacing/>
      </w:pPr>
      <w:r w:rsidRPr="00B52CD3">
        <w:t>não há no quadro de dirigentes desta OSC, membro de Poder ou do Ministério Público ou dirigente de órgão ou entidade da administração pública; ou seu cônjuge, companheiro ou parente em linha reta, colateral ou por afinidade, até o segundo grau;</w:t>
      </w:r>
    </w:p>
    <w:p w14:paraId="4D0B774A" w14:textId="77777777" w:rsidR="00744F32" w:rsidRPr="00B52CD3" w:rsidRDefault="00744F32" w:rsidP="00744F32">
      <w:pPr>
        <w:tabs>
          <w:tab w:val="left" w:pos="0"/>
          <w:tab w:val="left" w:pos="426"/>
        </w:tabs>
        <w:contextualSpacing/>
        <w:jc w:val="both"/>
        <w:rPr>
          <w:sz w:val="24"/>
          <w:szCs w:val="24"/>
        </w:rPr>
      </w:pPr>
    </w:p>
    <w:p w14:paraId="4BEC3084" w14:textId="77777777" w:rsidR="00744F32" w:rsidRPr="00B52CD3"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3F0E219A" w14:textId="77777777" w:rsidR="00744F32" w:rsidRPr="00B52CD3" w:rsidRDefault="00744F32" w:rsidP="00744F32">
      <w:pPr>
        <w:tabs>
          <w:tab w:val="left" w:pos="0"/>
          <w:tab w:val="left" w:pos="426"/>
        </w:tabs>
        <w:contextualSpacing/>
        <w:jc w:val="both"/>
        <w:rPr>
          <w:sz w:val="24"/>
          <w:szCs w:val="24"/>
        </w:rPr>
      </w:pPr>
    </w:p>
    <w:p w14:paraId="1C2BEF22" w14:textId="77777777" w:rsidR="00744F32" w:rsidRPr="00B52CD3"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5C81AB30" w14:textId="77777777" w:rsidR="00744F32" w:rsidRPr="00B52CD3" w:rsidRDefault="00744F32" w:rsidP="00744F32">
      <w:pPr>
        <w:pStyle w:val="PargrafodaLista"/>
        <w:tabs>
          <w:tab w:val="left" w:pos="0"/>
          <w:tab w:val="left" w:pos="426"/>
        </w:tabs>
        <w:ind w:left="0"/>
      </w:pPr>
    </w:p>
    <w:p w14:paraId="75914759" w14:textId="77777777" w:rsidR="00744F32" w:rsidRPr="00B52CD3"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616B0549" w14:textId="77777777" w:rsidR="00744F32" w:rsidRPr="00B52CD3" w:rsidRDefault="00744F32" w:rsidP="00744F32">
      <w:pPr>
        <w:pStyle w:val="PargrafodaLista"/>
        <w:tabs>
          <w:tab w:val="left" w:pos="0"/>
          <w:tab w:val="left" w:pos="426"/>
        </w:tabs>
        <w:ind w:left="0"/>
      </w:pPr>
    </w:p>
    <w:p w14:paraId="61B6A758" w14:textId="77777777" w:rsidR="00744F32" w:rsidRPr="00B52CD3"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que os bens e direitos desta Organização da Sociedade Civil, não constituem patrimônio de indivíduos;</w:t>
      </w:r>
    </w:p>
    <w:p w14:paraId="373ED567" w14:textId="77777777" w:rsidR="00744F32" w:rsidRPr="00B52CD3" w:rsidRDefault="00744F32" w:rsidP="00744F32">
      <w:pPr>
        <w:pStyle w:val="PargrafodaLista"/>
        <w:tabs>
          <w:tab w:val="left" w:pos="0"/>
          <w:tab w:val="left" w:pos="426"/>
        </w:tabs>
        <w:ind w:left="0"/>
      </w:pPr>
    </w:p>
    <w:p w14:paraId="008DA29E" w14:textId="77777777" w:rsidR="00744F32" w:rsidRPr="00B52CD3"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que me responsabilizo pelo recebimento, pela correta aplicação e pela prestação de contas dos recursos recebidos;</w:t>
      </w:r>
    </w:p>
    <w:p w14:paraId="54A444D7" w14:textId="77777777" w:rsidR="00744F32" w:rsidRPr="00B52CD3" w:rsidRDefault="00744F32" w:rsidP="00744F32">
      <w:pPr>
        <w:pStyle w:val="PargrafodaLista"/>
        <w:tabs>
          <w:tab w:val="left" w:pos="0"/>
          <w:tab w:val="left" w:pos="426"/>
        </w:tabs>
        <w:ind w:left="0"/>
      </w:pPr>
    </w:p>
    <w:p w14:paraId="3CF1C3D9" w14:textId="77777777" w:rsidR="00744F32" w:rsidRPr="00B52CD3"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que esta Organização da Sociedade Civil não possui dívida com o Poder Público, bem como não possui inscrição nos bancos de dados públicos e privados de proteção ao crédito;</w:t>
      </w:r>
    </w:p>
    <w:p w14:paraId="21F335AC" w14:textId="77777777" w:rsidR="00744F32" w:rsidRDefault="00744F32" w:rsidP="00744F32">
      <w:pPr>
        <w:widowControl/>
        <w:numPr>
          <w:ilvl w:val="1"/>
          <w:numId w:val="86"/>
        </w:numPr>
        <w:tabs>
          <w:tab w:val="left" w:pos="0"/>
          <w:tab w:val="left" w:pos="426"/>
        </w:tabs>
        <w:autoSpaceDE/>
        <w:autoSpaceDN/>
        <w:ind w:left="0" w:firstLine="0"/>
        <w:contextualSpacing/>
        <w:jc w:val="both"/>
        <w:rPr>
          <w:sz w:val="24"/>
          <w:szCs w:val="24"/>
        </w:rPr>
      </w:pPr>
      <w:r w:rsidRPr="00B52CD3">
        <w:rPr>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A5ED929" w14:textId="77777777" w:rsidR="00744F32" w:rsidRPr="00B52CD3" w:rsidRDefault="00744F32" w:rsidP="00744F32">
      <w:pPr>
        <w:widowControl/>
        <w:tabs>
          <w:tab w:val="left" w:pos="0"/>
          <w:tab w:val="left" w:pos="426"/>
        </w:tabs>
        <w:autoSpaceDE/>
        <w:autoSpaceDN/>
        <w:contextualSpacing/>
        <w:jc w:val="both"/>
        <w:rPr>
          <w:sz w:val="24"/>
          <w:szCs w:val="24"/>
        </w:rPr>
      </w:pPr>
    </w:p>
    <w:p w14:paraId="73BDACEB" w14:textId="77777777" w:rsidR="00744F32" w:rsidRPr="00B52CD3" w:rsidRDefault="00744F32" w:rsidP="00744F32">
      <w:pPr>
        <w:tabs>
          <w:tab w:val="left" w:pos="0"/>
          <w:tab w:val="left" w:pos="426"/>
        </w:tabs>
        <w:contextualSpacing/>
        <w:jc w:val="both"/>
        <w:rPr>
          <w:sz w:val="24"/>
          <w:szCs w:val="24"/>
        </w:rPr>
      </w:pPr>
      <w:r w:rsidRPr="00B52CD3">
        <w:rPr>
          <w:sz w:val="24"/>
          <w:szCs w:val="24"/>
        </w:rPr>
        <w:t xml:space="preserve">            ..........................................................................................</w:t>
      </w:r>
    </w:p>
    <w:p w14:paraId="4E9FA7F5" w14:textId="77777777" w:rsidR="00744F32" w:rsidRDefault="00744F32" w:rsidP="00744F32">
      <w:pPr>
        <w:pStyle w:val="PargrafodaLista"/>
        <w:tabs>
          <w:tab w:val="left" w:pos="0"/>
          <w:tab w:val="left" w:pos="1134"/>
          <w:tab w:val="left" w:pos="1560"/>
        </w:tabs>
      </w:pPr>
      <w:r w:rsidRPr="00B52CD3">
        <w:t>(Nome e Cargo do Representante Legal da OSC)</w:t>
      </w:r>
    </w:p>
    <w:p w14:paraId="5DFB541E" w14:textId="77777777" w:rsidR="00744F32" w:rsidRDefault="00744F32" w:rsidP="00744F32">
      <w:pPr>
        <w:pStyle w:val="PargrafodaLista"/>
        <w:tabs>
          <w:tab w:val="left" w:pos="0"/>
          <w:tab w:val="left" w:pos="1134"/>
          <w:tab w:val="left" w:pos="1560"/>
        </w:tabs>
      </w:pPr>
    </w:p>
    <w:p w14:paraId="0DD6F53E" w14:textId="77777777" w:rsidR="00744F32" w:rsidRDefault="00744F32" w:rsidP="00744F32">
      <w:pPr>
        <w:pStyle w:val="PargrafodaLista"/>
        <w:tabs>
          <w:tab w:val="left" w:pos="0"/>
          <w:tab w:val="left" w:pos="1134"/>
          <w:tab w:val="left" w:pos="1560"/>
        </w:tabs>
      </w:pPr>
    </w:p>
    <w:p w14:paraId="0A8B060C" w14:textId="77777777" w:rsidR="00744F32" w:rsidRDefault="00744F32" w:rsidP="00744F32">
      <w:pPr>
        <w:pStyle w:val="PargrafodaLista"/>
        <w:tabs>
          <w:tab w:val="left" w:pos="0"/>
          <w:tab w:val="left" w:pos="1134"/>
          <w:tab w:val="left" w:pos="1560"/>
        </w:tabs>
      </w:pPr>
    </w:p>
    <w:p w14:paraId="1273A885" w14:textId="77777777" w:rsidR="00744F32" w:rsidRDefault="00744F32" w:rsidP="00744F32">
      <w:pPr>
        <w:pStyle w:val="PargrafodaLista"/>
        <w:tabs>
          <w:tab w:val="left" w:pos="0"/>
          <w:tab w:val="left" w:pos="1134"/>
          <w:tab w:val="left" w:pos="1560"/>
        </w:tabs>
      </w:pPr>
    </w:p>
    <w:p w14:paraId="7A14A598" w14:textId="77777777" w:rsidR="00744F32" w:rsidRDefault="00744F32" w:rsidP="00744F32">
      <w:pPr>
        <w:pStyle w:val="PargrafodaLista"/>
        <w:tabs>
          <w:tab w:val="left" w:pos="0"/>
          <w:tab w:val="left" w:pos="1134"/>
          <w:tab w:val="left" w:pos="1560"/>
        </w:tabs>
      </w:pPr>
    </w:p>
    <w:p w14:paraId="0521A9AA" w14:textId="77777777" w:rsidR="00744F32" w:rsidRDefault="00744F32" w:rsidP="00744F32">
      <w:pPr>
        <w:pStyle w:val="PargrafodaLista"/>
        <w:tabs>
          <w:tab w:val="left" w:pos="0"/>
          <w:tab w:val="left" w:pos="1134"/>
          <w:tab w:val="left" w:pos="1560"/>
        </w:tabs>
      </w:pPr>
    </w:p>
    <w:p w14:paraId="77769288" w14:textId="77777777" w:rsidR="00744F32" w:rsidRDefault="00744F32" w:rsidP="00744F32">
      <w:pPr>
        <w:pStyle w:val="PargrafodaLista"/>
        <w:tabs>
          <w:tab w:val="left" w:pos="0"/>
          <w:tab w:val="left" w:pos="1134"/>
          <w:tab w:val="left" w:pos="1560"/>
        </w:tabs>
      </w:pPr>
    </w:p>
    <w:p w14:paraId="1AE058F4" w14:textId="77777777" w:rsidR="00744F32" w:rsidRDefault="00744F32" w:rsidP="00744F32">
      <w:pPr>
        <w:pStyle w:val="PargrafodaLista"/>
        <w:tabs>
          <w:tab w:val="left" w:pos="0"/>
          <w:tab w:val="left" w:pos="1134"/>
          <w:tab w:val="left" w:pos="1560"/>
        </w:tabs>
      </w:pPr>
    </w:p>
    <w:p w14:paraId="2BC151B3" w14:textId="77777777" w:rsidR="00744F32" w:rsidRDefault="00744F32" w:rsidP="00744F32">
      <w:pPr>
        <w:pStyle w:val="PargrafodaLista"/>
        <w:tabs>
          <w:tab w:val="left" w:pos="0"/>
          <w:tab w:val="left" w:pos="1134"/>
          <w:tab w:val="left" w:pos="1560"/>
        </w:tabs>
      </w:pPr>
    </w:p>
    <w:p w14:paraId="3267F753" w14:textId="77777777" w:rsidR="00744F32" w:rsidRDefault="00744F32" w:rsidP="00744F32">
      <w:pPr>
        <w:pStyle w:val="PargrafodaLista"/>
        <w:tabs>
          <w:tab w:val="left" w:pos="0"/>
          <w:tab w:val="left" w:pos="1134"/>
          <w:tab w:val="left" w:pos="1560"/>
        </w:tabs>
      </w:pPr>
    </w:p>
    <w:p w14:paraId="598806F0" w14:textId="77777777" w:rsidR="00744F32" w:rsidRDefault="00744F32" w:rsidP="00744F32">
      <w:pPr>
        <w:pStyle w:val="PargrafodaLista"/>
        <w:tabs>
          <w:tab w:val="left" w:pos="0"/>
          <w:tab w:val="left" w:pos="1134"/>
          <w:tab w:val="left" w:pos="1560"/>
        </w:tabs>
      </w:pPr>
    </w:p>
    <w:p w14:paraId="527F1295" w14:textId="77777777" w:rsidR="00744F32" w:rsidRDefault="00744F32" w:rsidP="00744F32">
      <w:pPr>
        <w:pStyle w:val="PargrafodaLista"/>
        <w:tabs>
          <w:tab w:val="left" w:pos="0"/>
          <w:tab w:val="left" w:pos="1134"/>
          <w:tab w:val="left" w:pos="1560"/>
        </w:tabs>
      </w:pPr>
    </w:p>
    <w:p w14:paraId="6FF8BF75" w14:textId="77777777" w:rsidR="00744F32" w:rsidRDefault="00744F32" w:rsidP="00744F32">
      <w:pPr>
        <w:pStyle w:val="PargrafodaLista"/>
        <w:tabs>
          <w:tab w:val="left" w:pos="0"/>
          <w:tab w:val="left" w:pos="1134"/>
          <w:tab w:val="left" w:pos="1560"/>
        </w:tabs>
      </w:pPr>
    </w:p>
    <w:p w14:paraId="34D5E9D6" w14:textId="77777777" w:rsidR="00744F32" w:rsidRDefault="00744F32" w:rsidP="00744F32">
      <w:pPr>
        <w:pStyle w:val="PargrafodaLista"/>
        <w:tabs>
          <w:tab w:val="left" w:pos="0"/>
          <w:tab w:val="left" w:pos="1134"/>
          <w:tab w:val="left" w:pos="1560"/>
        </w:tabs>
      </w:pPr>
    </w:p>
    <w:p w14:paraId="0D7873D0" w14:textId="77777777" w:rsidR="00744F32" w:rsidRPr="00B52CD3" w:rsidRDefault="00744F32" w:rsidP="00744F32">
      <w:pPr>
        <w:pStyle w:val="PargrafodaLista"/>
        <w:tabs>
          <w:tab w:val="left" w:pos="0"/>
          <w:tab w:val="left" w:pos="1134"/>
          <w:tab w:val="left" w:pos="1560"/>
        </w:tabs>
      </w:pPr>
    </w:p>
    <w:p w14:paraId="60FFA776" w14:textId="77777777" w:rsidR="00744F32" w:rsidRPr="00B52CD3" w:rsidRDefault="00744F32" w:rsidP="00744F32">
      <w:pPr>
        <w:tabs>
          <w:tab w:val="left" w:pos="0"/>
          <w:tab w:val="left" w:pos="1134"/>
          <w:tab w:val="left" w:pos="1560"/>
        </w:tabs>
        <w:spacing w:before="100" w:beforeAutospacing="1" w:after="100" w:afterAutospacing="1"/>
        <w:jc w:val="center"/>
        <w:rPr>
          <w:sz w:val="24"/>
          <w:szCs w:val="24"/>
        </w:rPr>
      </w:pPr>
      <w:r w:rsidRPr="00B52CD3">
        <w:rPr>
          <w:b/>
          <w:bCs/>
          <w:sz w:val="24"/>
          <w:szCs w:val="24"/>
        </w:rPr>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744F32" w:rsidRPr="00B52CD3" w14:paraId="6108DEF2" w14:textId="77777777" w:rsidTr="008B049A">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4AC83CD9"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ED328A5"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b/>
                <w:bCs/>
                <w:sz w:val="24"/>
                <w:szCs w:val="24"/>
              </w:rPr>
              <w:t>RELAÇÃO NOMINAL ATUALIZADA DOS DIRIGENTES DA ENTIDADE</w:t>
            </w:r>
          </w:p>
          <w:p w14:paraId="05CB3DA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56A11BAB"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C5DDB5B"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27B50C0D"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b/>
                <w:bCs/>
                <w:sz w:val="24"/>
                <w:szCs w:val="24"/>
              </w:rPr>
              <w:t>Nome do dirigente e</w:t>
            </w:r>
          </w:p>
          <w:p w14:paraId="679C07F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b/>
                <w:bCs/>
                <w:sz w:val="24"/>
                <w:szCs w:val="24"/>
              </w:rPr>
              <w:t>cargo que ocupa na OSC</w:t>
            </w:r>
          </w:p>
          <w:p w14:paraId="67EA863D"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2B2CC780"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FEE3E35"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b/>
                <w:bCs/>
                <w:sz w:val="24"/>
                <w:szCs w:val="24"/>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21D566C0"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2D39205"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b/>
                <w:bCs/>
                <w:sz w:val="24"/>
                <w:szCs w:val="24"/>
              </w:rPr>
              <w:t>Endereço residencial,</w:t>
            </w:r>
          </w:p>
          <w:p w14:paraId="59957B1E"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b/>
                <w:bCs/>
                <w:sz w:val="24"/>
                <w:szCs w:val="24"/>
              </w:rPr>
              <w:t>telefone e </w:t>
            </w:r>
            <w:r w:rsidRPr="00B52CD3">
              <w:rPr>
                <w:b/>
                <w:bCs/>
                <w:i/>
                <w:iCs/>
                <w:sz w:val="24"/>
                <w:szCs w:val="24"/>
              </w:rPr>
              <w:t>e-mail</w:t>
            </w:r>
          </w:p>
        </w:tc>
      </w:tr>
      <w:tr w:rsidR="00744F32" w:rsidRPr="00B52CD3" w14:paraId="152B5306"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DAF4CEE"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927302F"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7F70604C"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7B12C3E5"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A1CDA22"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E912BB"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B807B9B"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7132548F"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9F21930"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77BCF69D"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74DDD5F"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79250BD1"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2E2E3FE"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5514C6F"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AEE0AE6"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6D5EE972"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1D435135"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8F1088"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1D7A06AD"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2B1190E9"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D2EA901"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2168F7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68A84B3"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385EC458"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BF0F1DE"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57BA678"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33AE14BF"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6DBF0D1A"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9F3F75"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6523D0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BFC00FF"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19326697"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5668FD0"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5AA7F1A8"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77EEA4BA"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5F91BC9B"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D965B70"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C3EB473"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1C9D74AC"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1D821432"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4FD6324"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5E4E"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761BA47C"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1E3CF5AB"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24D926A"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4F6B49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77AD4A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3F1BD255"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3A96349"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3452A9E8"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624D0092"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4D6FB9E3"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960D2EF"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0288DC51"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5778B976"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797B48E5"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3B1806"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401580DC"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FD5A3B"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4E2636BE"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9A873A1"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1E689379"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2CEE5456"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r w:rsidR="00744F32" w:rsidRPr="00B52CD3" w14:paraId="642ACB12" w14:textId="77777777" w:rsidTr="008B049A">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B0EE626"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4507" w:type="dxa"/>
            <w:tcBorders>
              <w:top w:val="outset" w:sz="6" w:space="0" w:color="auto"/>
              <w:left w:val="outset" w:sz="6" w:space="0" w:color="auto"/>
              <w:bottom w:val="outset" w:sz="6" w:space="0" w:color="auto"/>
              <w:right w:val="outset" w:sz="6" w:space="0" w:color="auto"/>
            </w:tcBorders>
            <w:vAlign w:val="center"/>
          </w:tcPr>
          <w:p w14:paraId="75A01273"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c>
          <w:tcPr>
            <w:tcW w:w="2137" w:type="dxa"/>
            <w:tcBorders>
              <w:top w:val="outset" w:sz="6" w:space="0" w:color="auto"/>
              <w:left w:val="outset" w:sz="6" w:space="0" w:color="auto"/>
              <w:bottom w:val="outset" w:sz="6" w:space="0" w:color="auto"/>
              <w:right w:val="outset" w:sz="6" w:space="0" w:color="auto"/>
            </w:tcBorders>
            <w:vAlign w:val="center"/>
          </w:tcPr>
          <w:p w14:paraId="18F0AD08"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 </w:t>
            </w:r>
          </w:p>
        </w:tc>
      </w:tr>
    </w:tbl>
    <w:p w14:paraId="58BD501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1B6B1C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08CE6826" w14:textId="644F76FA"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17E3944" w14:textId="77777777" w:rsidR="00744F32" w:rsidRPr="00B52CD3" w:rsidRDefault="00744F32" w:rsidP="00744F32">
      <w:pPr>
        <w:tabs>
          <w:tab w:val="left" w:pos="0"/>
          <w:tab w:val="left" w:pos="1134"/>
          <w:tab w:val="left" w:pos="1560"/>
        </w:tabs>
        <w:spacing w:before="120" w:after="120"/>
        <w:ind w:left="120"/>
        <w:jc w:val="both"/>
        <w:rPr>
          <w:sz w:val="24"/>
          <w:szCs w:val="24"/>
        </w:rPr>
      </w:pPr>
      <w:r w:rsidRPr="00B52CD3">
        <w:rPr>
          <w:sz w:val="24"/>
          <w:szCs w:val="24"/>
        </w:rPr>
        <w:t> </w:t>
      </w:r>
    </w:p>
    <w:p w14:paraId="1267E024" w14:textId="77777777" w:rsidR="00744F32" w:rsidRPr="00B52CD3" w:rsidRDefault="00744F32" w:rsidP="00744F32">
      <w:pPr>
        <w:tabs>
          <w:tab w:val="left" w:pos="0"/>
          <w:tab w:val="left" w:pos="1134"/>
          <w:tab w:val="left" w:pos="1560"/>
        </w:tabs>
        <w:spacing w:before="120" w:after="120"/>
        <w:ind w:left="120"/>
        <w:jc w:val="both"/>
        <w:rPr>
          <w:sz w:val="24"/>
          <w:szCs w:val="24"/>
        </w:rPr>
      </w:pPr>
    </w:p>
    <w:p w14:paraId="360E7110" w14:textId="77777777" w:rsidR="00744F32" w:rsidRPr="00B52CD3" w:rsidRDefault="00744F32" w:rsidP="00744F32">
      <w:pPr>
        <w:tabs>
          <w:tab w:val="left" w:pos="0"/>
          <w:tab w:val="left" w:pos="1134"/>
          <w:tab w:val="left" w:pos="1560"/>
        </w:tabs>
        <w:spacing w:before="120" w:after="120"/>
        <w:ind w:left="120"/>
        <w:jc w:val="both"/>
        <w:rPr>
          <w:sz w:val="24"/>
          <w:szCs w:val="24"/>
        </w:rPr>
      </w:pPr>
      <w:r w:rsidRPr="00B52CD3">
        <w:rPr>
          <w:sz w:val="24"/>
          <w:szCs w:val="24"/>
        </w:rPr>
        <w:t>...........................................................................................</w:t>
      </w:r>
    </w:p>
    <w:p w14:paraId="63143E30" w14:textId="77777777" w:rsidR="00744F32" w:rsidRPr="00B52CD3" w:rsidRDefault="00744F32" w:rsidP="00744F32">
      <w:pPr>
        <w:tabs>
          <w:tab w:val="left" w:pos="0"/>
          <w:tab w:val="left" w:pos="1134"/>
          <w:tab w:val="left" w:pos="1560"/>
        </w:tabs>
        <w:spacing w:before="120" w:after="120"/>
        <w:ind w:left="120"/>
        <w:jc w:val="both"/>
        <w:rPr>
          <w:sz w:val="24"/>
          <w:szCs w:val="24"/>
        </w:rPr>
      </w:pPr>
      <w:r w:rsidRPr="00B52CD3">
        <w:rPr>
          <w:sz w:val="24"/>
          <w:szCs w:val="24"/>
        </w:rPr>
        <w:t>(Nome e Cargo do Representante Legal da OSC)</w:t>
      </w:r>
    </w:p>
    <w:p w14:paraId="1AA2AD4D" w14:textId="77777777" w:rsidR="00744F32" w:rsidRDefault="00744F32" w:rsidP="00744F32">
      <w:pPr>
        <w:tabs>
          <w:tab w:val="left" w:pos="0"/>
          <w:tab w:val="left" w:pos="1134"/>
          <w:tab w:val="left" w:pos="1560"/>
        </w:tabs>
        <w:spacing w:before="120" w:after="120"/>
        <w:jc w:val="both"/>
        <w:rPr>
          <w:sz w:val="24"/>
          <w:szCs w:val="24"/>
        </w:rPr>
      </w:pPr>
    </w:p>
    <w:p w14:paraId="6DDF3218" w14:textId="77777777" w:rsidR="00744F32" w:rsidRDefault="00744F32" w:rsidP="00744F32">
      <w:pPr>
        <w:tabs>
          <w:tab w:val="left" w:pos="0"/>
          <w:tab w:val="left" w:pos="1134"/>
          <w:tab w:val="left" w:pos="1560"/>
        </w:tabs>
        <w:spacing w:before="120" w:after="120"/>
        <w:jc w:val="both"/>
        <w:rPr>
          <w:sz w:val="24"/>
          <w:szCs w:val="24"/>
        </w:rPr>
      </w:pPr>
    </w:p>
    <w:p w14:paraId="2691BBBB" w14:textId="77777777" w:rsidR="00744F32" w:rsidRDefault="00744F32" w:rsidP="00744F32">
      <w:pPr>
        <w:tabs>
          <w:tab w:val="left" w:pos="0"/>
          <w:tab w:val="left" w:pos="1134"/>
          <w:tab w:val="left" w:pos="1560"/>
        </w:tabs>
        <w:spacing w:before="120" w:after="120"/>
        <w:jc w:val="both"/>
        <w:rPr>
          <w:sz w:val="24"/>
          <w:szCs w:val="24"/>
        </w:rPr>
      </w:pPr>
    </w:p>
    <w:p w14:paraId="3FDBB5E6" w14:textId="77777777" w:rsidR="00744F32" w:rsidRDefault="00744F32" w:rsidP="00744F32">
      <w:pPr>
        <w:tabs>
          <w:tab w:val="left" w:pos="0"/>
          <w:tab w:val="left" w:pos="1134"/>
          <w:tab w:val="left" w:pos="1560"/>
        </w:tabs>
        <w:spacing w:before="120" w:after="120"/>
        <w:jc w:val="both"/>
        <w:rPr>
          <w:sz w:val="24"/>
          <w:szCs w:val="24"/>
        </w:rPr>
      </w:pPr>
    </w:p>
    <w:p w14:paraId="6ADDFE89" w14:textId="77777777" w:rsidR="00744F32" w:rsidRDefault="00744F32" w:rsidP="00744F32">
      <w:pPr>
        <w:tabs>
          <w:tab w:val="left" w:pos="0"/>
          <w:tab w:val="left" w:pos="1134"/>
          <w:tab w:val="left" w:pos="1560"/>
        </w:tabs>
        <w:spacing w:before="120" w:after="120"/>
        <w:jc w:val="both"/>
        <w:rPr>
          <w:sz w:val="24"/>
          <w:szCs w:val="24"/>
        </w:rPr>
      </w:pPr>
    </w:p>
    <w:p w14:paraId="617AC0A2" w14:textId="77777777" w:rsidR="00744F32" w:rsidRDefault="00744F32" w:rsidP="00744F32">
      <w:pPr>
        <w:tabs>
          <w:tab w:val="left" w:pos="0"/>
          <w:tab w:val="left" w:pos="1134"/>
          <w:tab w:val="left" w:pos="1560"/>
        </w:tabs>
        <w:spacing w:before="120" w:after="120"/>
        <w:jc w:val="both"/>
        <w:rPr>
          <w:sz w:val="24"/>
          <w:szCs w:val="24"/>
        </w:rPr>
      </w:pPr>
    </w:p>
    <w:p w14:paraId="3902A356" w14:textId="77777777" w:rsidR="007D70F8" w:rsidRDefault="007D70F8" w:rsidP="00744F32">
      <w:pPr>
        <w:tabs>
          <w:tab w:val="left" w:pos="0"/>
          <w:tab w:val="left" w:pos="1134"/>
          <w:tab w:val="left" w:pos="1560"/>
        </w:tabs>
        <w:spacing w:before="120" w:after="120"/>
        <w:jc w:val="both"/>
        <w:rPr>
          <w:sz w:val="24"/>
          <w:szCs w:val="24"/>
        </w:rPr>
      </w:pPr>
    </w:p>
    <w:p w14:paraId="16FAA5A6" w14:textId="77777777" w:rsidR="007D70F8" w:rsidRDefault="007D70F8" w:rsidP="00744F32">
      <w:pPr>
        <w:tabs>
          <w:tab w:val="left" w:pos="0"/>
          <w:tab w:val="left" w:pos="1134"/>
          <w:tab w:val="left" w:pos="1560"/>
        </w:tabs>
        <w:spacing w:before="120" w:after="120"/>
        <w:jc w:val="both"/>
        <w:rPr>
          <w:sz w:val="24"/>
          <w:szCs w:val="24"/>
        </w:rPr>
      </w:pPr>
    </w:p>
    <w:p w14:paraId="409857CA" w14:textId="77777777" w:rsidR="007D70F8" w:rsidRDefault="007D70F8" w:rsidP="00744F32">
      <w:pPr>
        <w:tabs>
          <w:tab w:val="left" w:pos="0"/>
          <w:tab w:val="left" w:pos="1134"/>
          <w:tab w:val="left" w:pos="1560"/>
        </w:tabs>
        <w:spacing w:before="120" w:after="120"/>
        <w:jc w:val="both"/>
        <w:rPr>
          <w:sz w:val="24"/>
          <w:szCs w:val="24"/>
        </w:rPr>
      </w:pPr>
    </w:p>
    <w:p w14:paraId="790E6FED" w14:textId="77777777" w:rsidR="007D70F8" w:rsidRDefault="007D70F8" w:rsidP="00744F32">
      <w:pPr>
        <w:tabs>
          <w:tab w:val="left" w:pos="0"/>
          <w:tab w:val="left" w:pos="1134"/>
          <w:tab w:val="left" w:pos="1560"/>
        </w:tabs>
        <w:spacing w:before="120" w:after="120"/>
        <w:jc w:val="both"/>
        <w:rPr>
          <w:sz w:val="24"/>
          <w:szCs w:val="24"/>
        </w:rPr>
      </w:pPr>
    </w:p>
    <w:p w14:paraId="3D3CF239" w14:textId="77777777" w:rsidR="00744F32" w:rsidRDefault="00744F32" w:rsidP="00744F32">
      <w:pPr>
        <w:tabs>
          <w:tab w:val="left" w:pos="0"/>
          <w:tab w:val="left" w:pos="1134"/>
          <w:tab w:val="left" w:pos="1560"/>
        </w:tabs>
        <w:spacing w:before="120" w:after="120"/>
        <w:jc w:val="both"/>
        <w:rPr>
          <w:sz w:val="24"/>
          <w:szCs w:val="24"/>
        </w:rPr>
      </w:pPr>
    </w:p>
    <w:p w14:paraId="662559B5" w14:textId="77777777" w:rsidR="00744F32" w:rsidRPr="00B52CD3" w:rsidRDefault="00744F32" w:rsidP="00744F32">
      <w:pPr>
        <w:tabs>
          <w:tab w:val="left" w:pos="0"/>
          <w:tab w:val="left" w:pos="1134"/>
          <w:tab w:val="left" w:pos="1560"/>
        </w:tabs>
        <w:spacing w:before="120" w:after="120"/>
        <w:jc w:val="both"/>
        <w:rPr>
          <w:sz w:val="24"/>
          <w:szCs w:val="24"/>
        </w:rPr>
      </w:pPr>
    </w:p>
    <w:p w14:paraId="41EF6F43" w14:textId="77777777" w:rsidR="00744F32" w:rsidRPr="00B52CD3" w:rsidRDefault="00744F32" w:rsidP="00744F32">
      <w:pPr>
        <w:tabs>
          <w:tab w:val="left" w:pos="0"/>
          <w:tab w:val="left" w:pos="1134"/>
          <w:tab w:val="left" w:pos="1560"/>
        </w:tabs>
        <w:spacing w:before="100" w:beforeAutospacing="1" w:after="100" w:afterAutospacing="1"/>
        <w:jc w:val="center"/>
        <w:rPr>
          <w:b/>
          <w:bCs/>
          <w:sz w:val="24"/>
          <w:szCs w:val="24"/>
        </w:rPr>
      </w:pPr>
      <w:r w:rsidRPr="00B52CD3">
        <w:rPr>
          <w:b/>
          <w:bCs/>
          <w:sz w:val="24"/>
          <w:szCs w:val="24"/>
        </w:rPr>
        <w:t>ANEXO IX</w:t>
      </w:r>
    </w:p>
    <w:p w14:paraId="198C3682" w14:textId="77777777" w:rsidR="00744F32" w:rsidRPr="00B52CD3" w:rsidRDefault="00744F32" w:rsidP="00744F32">
      <w:pPr>
        <w:tabs>
          <w:tab w:val="left" w:pos="0"/>
          <w:tab w:val="left" w:pos="1134"/>
          <w:tab w:val="left" w:pos="1560"/>
        </w:tabs>
        <w:spacing w:line="276" w:lineRule="auto"/>
        <w:jc w:val="both"/>
        <w:rPr>
          <w:b/>
          <w:bCs/>
          <w:sz w:val="24"/>
          <w:szCs w:val="24"/>
        </w:rPr>
      </w:pPr>
      <w:r w:rsidRPr="00B52CD3">
        <w:rPr>
          <w:b/>
          <w:bCs/>
          <w:sz w:val="24"/>
          <w:szCs w:val="24"/>
        </w:rPr>
        <w:t>DECLARAÇÃO DA NÃO OCORRÊNCIA DE IMPEDIMENTOS</w:t>
      </w:r>
    </w:p>
    <w:p w14:paraId="3313D28C" w14:textId="77777777" w:rsidR="00744F32" w:rsidRPr="00B52CD3" w:rsidRDefault="00744F32" w:rsidP="00744F32">
      <w:pPr>
        <w:tabs>
          <w:tab w:val="left" w:pos="0"/>
          <w:tab w:val="left" w:pos="1134"/>
          <w:tab w:val="left" w:pos="1560"/>
        </w:tabs>
        <w:spacing w:line="276" w:lineRule="auto"/>
        <w:jc w:val="both"/>
        <w:rPr>
          <w:b/>
          <w:bCs/>
          <w:sz w:val="24"/>
          <w:szCs w:val="24"/>
        </w:rPr>
      </w:pPr>
    </w:p>
    <w:p w14:paraId="1A811CFA" w14:textId="77777777" w:rsidR="00744F32" w:rsidRPr="00B52CD3" w:rsidRDefault="00744F32" w:rsidP="00744F32">
      <w:pPr>
        <w:tabs>
          <w:tab w:val="left" w:pos="0"/>
          <w:tab w:val="left" w:pos="1134"/>
          <w:tab w:val="left" w:pos="1560"/>
        </w:tabs>
        <w:spacing w:line="276" w:lineRule="auto"/>
        <w:jc w:val="both"/>
        <w:rPr>
          <w:sz w:val="24"/>
          <w:szCs w:val="24"/>
        </w:rPr>
      </w:pPr>
    </w:p>
    <w:p w14:paraId="66416DAC" w14:textId="77777777" w:rsidR="00744F32" w:rsidRPr="00B52CD3" w:rsidRDefault="00744F32" w:rsidP="00744F32">
      <w:pPr>
        <w:tabs>
          <w:tab w:val="left" w:pos="0"/>
          <w:tab w:val="left" w:pos="1134"/>
          <w:tab w:val="left" w:pos="1560"/>
        </w:tabs>
        <w:spacing w:line="276" w:lineRule="auto"/>
        <w:jc w:val="both"/>
        <w:rPr>
          <w:sz w:val="24"/>
          <w:szCs w:val="24"/>
        </w:rPr>
      </w:pPr>
      <w:r w:rsidRPr="00B52CD3">
        <w:rPr>
          <w:sz w:val="24"/>
          <w:szCs w:val="24"/>
        </w:rPr>
        <w:t> Declaro para os devidos fins, que a </w:t>
      </w:r>
      <w:r w:rsidRPr="00B52CD3">
        <w:rPr>
          <w:i/>
          <w:iCs/>
          <w:sz w:val="24"/>
          <w:szCs w:val="24"/>
        </w:rPr>
        <w:t>[identificação da organização da sociedade civil – OSC] </w:t>
      </w:r>
      <w:r w:rsidRPr="00B52CD3">
        <w:rPr>
          <w:sz w:val="24"/>
          <w:szCs w:val="24"/>
        </w:rPr>
        <w:t>e seus dirigentes não incorrem em quaisquer das vedações previstas no art. 39 da Lei nº 13.019, de 2014. Nesse sentido, a citada organização da sociedade civil - OSC:</w:t>
      </w:r>
    </w:p>
    <w:p w14:paraId="77194AEE" w14:textId="77777777" w:rsidR="00744F32" w:rsidRPr="00B52CD3" w:rsidRDefault="00744F32" w:rsidP="00744F32">
      <w:pPr>
        <w:widowControl/>
        <w:numPr>
          <w:ilvl w:val="0"/>
          <w:numId w:val="87"/>
        </w:numPr>
        <w:tabs>
          <w:tab w:val="clear" w:pos="720"/>
          <w:tab w:val="left" w:pos="0"/>
          <w:tab w:val="left" w:pos="1134"/>
          <w:tab w:val="left" w:pos="1560"/>
        </w:tabs>
        <w:autoSpaceDE/>
        <w:autoSpaceDN/>
        <w:spacing w:line="276" w:lineRule="auto"/>
        <w:ind w:left="0" w:firstLine="0"/>
        <w:jc w:val="both"/>
        <w:rPr>
          <w:sz w:val="24"/>
          <w:szCs w:val="24"/>
        </w:rPr>
      </w:pPr>
      <w:r w:rsidRPr="00B52CD3">
        <w:rPr>
          <w:sz w:val="24"/>
          <w:szCs w:val="24"/>
        </w:rPr>
        <w:t>Está regularmente constituída ou, se estrangeira, está autorizada a funcionar no território nacional;</w:t>
      </w:r>
    </w:p>
    <w:p w14:paraId="205C786F" w14:textId="77777777" w:rsidR="00744F32" w:rsidRPr="00B52CD3" w:rsidRDefault="00744F32" w:rsidP="00744F32">
      <w:pPr>
        <w:widowControl/>
        <w:numPr>
          <w:ilvl w:val="0"/>
          <w:numId w:val="87"/>
        </w:numPr>
        <w:tabs>
          <w:tab w:val="clear" w:pos="720"/>
          <w:tab w:val="left" w:pos="0"/>
          <w:tab w:val="left" w:pos="1134"/>
          <w:tab w:val="left" w:pos="1560"/>
        </w:tabs>
        <w:autoSpaceDE/>
        <w:autoSpaceDN/>
        <w:spacing w:line="276" w:lineRule="auto"/>
        <w:ind w:left="0" w:firstLine="0"/>
        <w:jc w:val="both"/>
        <w:rPr>
          <w:sz w:val="24"/>
          <w:szCs w:val="24"/>
        </w:rPr>
      </w:pPr>
      <w:r w:rsidRPr="00B52CD3">
        <w:rPr>
          <w:sz w:val="24"/>
          <w:szCs w:val="24"/>
        </w:rPr>
        <w:t>Não foi omissa no dever de prestar contas de parceria anteriormente celebrada;</w:t>
      </w:r>
    </w:p>
    <w:p w14:paraId="16850A6D" w14:textId="77777777" w:rsidR="00744F32" w:rsidRPr="00B52CD3" w:rsidRDefault="00744F32" w:rsidP="00744F32">
      <w:pPr>
        <w:widowControl/>
        <w:numPr>
          <w:ilvl w:val="0"/>
          <w:numId w:val="87"/>
        </w:numPr>
        <w:tabs>
          <w:tab w:val="clear" w:pos="720"/>
          <w:tab w:val="left" w:pos="0"/>
          <w:tab w:val="left" w:pos="1134"/>
          <w:tab w:val="left" w:pos="1560"/>
        </w:tabs>
        <w:autoSpaceDE/>
        <w:autoSpaceDN/>
        <w:spacing w:line="276" w:lineRule="auto"/>
        <w:ind w:left="0" w:firstLine="0"/>
        <w:jc w:val="both"/>
        <w:rPr>
          <w:sz w:val="24"/>
          <w:szCs w:val="24"/>
        </w:rPr>
      </w:pPr>
      <w:r w:rsidRPr="00B52CD3">
        <w:rPr>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08EDB1BF" w14:textId="77777777" w:rsidR="00744F32" w:rsidRPr="00B52CD3" w:rsidRDefault="00744F32" w:rsidP="00744F32">
      <w:pPr>
        <w:widowControl/>
        <w:numPr>
          <w:ilvl w:val="0"/>
          <w:numId w:val="87"/>
        </w:numPr>
        <w:tabs>
          <w:tab w:val="clear" w:pos="720"/>
          <w:tab w:val="left" w:pos="0"/>
          <w:tab w:val="left" w:pos="1134"/>
          <w:tab w:val="left" w:pos="1560"/>
        </w:tabs>
        <w:autoSpaceDE/>
        <w:autoSpaceDN/>
        <w:spacing w:line="276" w:lineRule="auto"/>
        <w:ind w:left="0" w:firstLine="0"/>
        <w:jc w:val="both"/>
        <w:rPr>
          <w:sz w:val="24"/>
          <w:szCs w:val="24"/>
        </w:rPr>
      </w:pPr>
      <w:r w:rsidRPr="00B52CD3">
        <w:rPr>
          <w:sz w:val="24"/>
          <w:szCs w:val="24"/>
        </w:rPr>
        <w:t>Não teve as contas rejeitadas pela administração pública nos últimos cinco anos, observadas as exceções previstas no art. 39, </w:t>
      </w:r>
      <w:r w:rsidRPr="00B52CD3">
        <w:rPr>
          <w:b/>
          <w:bCs/>
          <w:sz w:val="24"/>
          <w:szCs w:val="24"/>
        </w:rPr>
        <w:t>caput</w:t>
      </w:r>
      <w:r w:rsidRPr="00B52CD3">
        <w:rPr>
          <w:sz w:val="24"/>
          <w:szCs w:val="24"/>
        </w:rPr>
        <w:t>, inciso IV, alíneas “a” até “c”, da Lei nº 13.019, de 2014;</w:t>
      </w:r>
    </w:p>
    <w:p w14:paraId="21C89E11" w14:textId="77777777" w:rsidR="00744F32" w:rsidRPr="00B52CD3" w:rsidRDefault="00744F32" w:rsidP="00744F32">
      <w:pPr>
        <w:widowControl/>
        <w:numPr>
          <w:ilvl w:val="0"/>
          <w:numId w:val="87"/>
        </w:numPr>
        <w:tabs>
          <w:tab w:val="clear" w:pos="720"/>
          <w:tab w:val="left" w:pos="0"/>
          <w:tab w:val="left" w:pos="1134"/>
          <w:tab w:val="left" w:pos="1560"/>
        </w:tabs>
        <w:autoSpaceDE/>
        <w:autoSpaceDN/>
        <w:spacing w:line="276" w:lineRule="auto"/>
        <w:ind w:left="0" w:firstLine="0"/>
        <w:jc w:val="both"/>
        <w:rPr>
          <w:sz w:val="24"/>
          <w:szCs w:val="24"/>
        </w:rPr>
      </w:pPr>
      <w:r w:rsidRPr="00B52CD3">
        <w:rPr>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2864B610" w14:textId="77777777" w:rsidR="00744F32" w:rsidRPr="00B52CD3" w:rsidRDefault="00744F32" w:rsidP="00744F32">
      <w:pPr>
        <w:widowControl/>
        <w:numPr>
          <w:ilvl w:val="0"/>
          <w:numId w:val="87"/>
        </w:numPr>
        <w:tabs>
          <w:tab w:val="clear" w:pos="720"/>
          <w:tab w:val="left" w:pos="0"/>
          <w:tab w:val="left" w:pos="1134"/>
          <w:tab w:val="left" w:pos="1560"/>
        </w:tabs>
        <w:autoSpaceDE/>
        <w:autoSpaceDN/>
        <w:spacing w:line="276" w:lineRule="auto"/>
        <w:ind w:left="0" w:firstLine="0"/>
        <w:jc w:val="both"/>
        <w:rPr>
          <w:sz w:val="24"/>
          <w:szCs w:val="24"/>
        </w:rPr>
      </w:pPr>
      <w:r w:rsidRPr="00B52CD3">
        <w:rPr>
          <w:sz w:val="24"/>
          <w:szCs w:val="24"/>
        </w:rPr>
        <w:t>Não teve contas de parceria julgadas irregulares ou rejeitadas por Tribunal ou Conselho de Contas de qualquer esfera da Federação, em decisão irrecorrível, nos últimos 8 (oito) anos; e</w:t>
      </w:r>
    </w:p>
    <w:p w14:paraId="3AA94D05" w14:textId="77777777" w:rsidR="00744F32" w:rsidRPr="00B52CD3" w:rsidRDefault="00744F32" w:rsidP="00744F32">
      <w:pPr>
        <w:widowControl/>
        <w:numPr>
          <w:ilvl w:val="0"/>
          <w:numId w:val="87"/>
        </w:numPr>
        <w:tabs>
          <w:tab w:val="left" w:pos="0"/>
          <w:tab w:val="left" w:pos="1134"/>
          <w:tab w:val="left" w:pos="1560"/>
        </w:tabs>
        <w:autoSpaceDE/>
        <w:autoSpaceDN/>
        <w:spacing w:line="276" w:lineRule="auto"/>
        <w:ind w:left="0" w:firstLine="0"/>
        <w:jc w:val="both"/>
        <w:rPr>
          <w:sz w:val="24"/>
          <w:szCs w:val="24"/>
        </w:rPr>
      </w:pPr>
      <w:r w:rsidRPr="00B52CD3">
        <w:rPr>
          <w:sz w:val="24"/>
          <w:szCs w:val="24"/>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0BFC7E0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Londrina, ____ de ______________ de 20___.</w:t>
      </w:r>
    </w:p>
    <w:p w14:paraId="707C8C44" w14:textId="77777777" w:rsidR="00744F32" w:rsidRPr="00B52CD3" w:rsidRDefault="00744F32" w:rsidP="00744F32">
      <w:pPr>
        <w:tabs>
          <w:tab w:val="left" w:pos="0"/>
          <w:tab w:val="left" w:pos="1134"/>
          <w:tab w:val="left" w:pos="1560"/>
        </w:tabs>
        <w:jc w:val="both"/>
        <w:rPr>
          <w:sz w:val="24"/>
          <w:szCs w:val="24"/>
        </w:rPr>
      </w:pPr>
      <w:r w:rsidRPr="00B52CD3">
        <w:rPr>
          <w:sz w:val="24"/>
          <w:szCs w:val="24"/>
        </w:rPr>
        <w:t>.......................................................................................</w:t>
      </w:r>
    </w:p>
    <w:p w14:paraId="751DFAD8" w14:textId="77777777" w:rsidR="00744F32"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(Nome e Cargo do Representante Legal da OSC)</w:t>
      </w:r>
    </w:p>
    <w:p w14:paraId="1A2D3146"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52C80732"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5EC8EEEA"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5D827A79"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71A14A46"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53AB42DC"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6C30CD42" w14:textId="77777777" w:rsidR="00744F32" w:rsidRDefault="00744F32" w:rsidP="00744F32">
      <w:pPr>
        <w:tabs>
          <w:tab w:val="left" w:pos="0"/>
          <w:tab w:val="left" w:pos="1134"/>
          <w:tab w:val="left" w:pos="1560"/>
        </w:tabs>
        <w:spacing w:before="100" w:beforeAutospacing="1" w:after="100" w:afterAutospacing="1"/>
        <w:jc w:val="both"/>
        <w:rPr>
          <w:sz w:val="24"/>
          <w:szCs w:val="24"/>
        </w:rPr>
      </w:pPr>
    </w:p>
    <w:p w14:paraId="187F3CE2" w14:textId="77777777" w:rsidR="007D70F8" w:rsidRPr="00B52CD3" w:rsidRDefault="007D70F8" w:rsidP="00744F32">
      <w:pPr>
        <w:tabs>
          <w:tab w:val="left" w:pos="0"/>
          <w:tab w:val="left" w:pos="1134"/>
          <w:tab w:val="left" w:pos="1560"/>
        </w:tabs>
        <w:spacing w:before="100" w:beforeAutospacing="1" w:after="100" w:afterAutospacing="1"/>
        <w:jc w:val="both"/>
        <w:rPr>
          <w:sz w:val="24"/>
          <w:szCs w:val="24"/>
        </w:rPr>
      </w:pPr>
    </w:p>
    <w:p w14:paraId="273F46ED" w14:textId="77777777" w:rsidR="00744F32" w:rsidRPr="00B52CD3" w:rsidRDefault="00744F32" w:rsidP="00744F32">
      <w:pPr>
        <w:tabs>
          <w:tab w:val="left" w:pos="0"/>
          <w:tab w:val="left" w:pos="1134"/>
          <w:tab w:val="left" w:pos="1560"/>
        </w:tabs>
        <w:spacing w:before="100" w:beforeAutospacing="1" w:after="100" w:afterAutospacing="1"/>
        <w:jc w:val="center"/>
        <w:rPr>
          <w:b/>
          <w:bCs/>
          <w:sz w:val="24"/>
          <w:szCs w:val="24"/>
        </w:rPr>
      </w:pPr>
      <w:r w:rsidRPr="00B52CD3">
        <w:rPr>
          <w:b/>
          <w:bCs/>
          <w:sz w:val="24"/>
          <w:szCs w:val="24"/>
        </w:rPr>
        <w:t>ANEXO X</w:t>
      </w:r>
    </w:p>
    <w:p w14:paraId="4190C5F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A06923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TERMO DE COLABORAÇÃO Nº ___/202</w:t>
      </w:r>
      <w:r>
        <w:rPr>
          <w:sz w:val="24"/>
          <w:szCs w:val="24"/>
        </w:rPr>
        <w:t>5</w:t>
      </w:r>
      <w:r w:rsidRPr="00B52CD3">
        <w:rPr>
          <w:sz w:val="24"/>
          <w:szCs w:val="24"/>
        </w:rPr>
        <w:t>-SMAS/FMAS, QUE ENTRE SI CELEBRAM O MUNICÍPIO DE LONDRINA, POR MEIO DA SECRETARIA MUNICIPAL DE ASSISTÊNCIA SOCIAL, E A ORGANIZAÇÃO DA SOCIEDADE CIVIL [NOME DA OSC].</w:t>
      </w:r>
    </w:p>
    <w:p w14:paraId="1923C51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C4BA71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PROCESSO SEI Nº xxxxxxxxx</w:t>
      </w:r>
    </w:p>
    <w:p w14:paraId="4D55101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535819AD" w14:textId="77777777" w:rsidR="00744F32" w:rsidRPr="00B52CD3" w:rsidRDefault="00744F32" w:rsidP="00744F32">
      <w:pPr>
        <w:tabs>
          <w:tab w:val="left" w:pos="0"/>
          <w:tab w:val="left" w:pos="1134"/>
          <w:tab w:val="left" w:pos="1560"/>
        </w:tabs>
        <w:spacing w:before="120" w:after="120"/>
        <w:jc w:val="both"/>
        <w:rPr>
          <w:sz w:val="24"/>
          <w:szCs w:val="24"/>
        </w:rPr>
      </w:pPr>
      <w:r w:rsidRPr="00B52CD3">
        <w:rPr>
          <w:sz w:val="24"/>
          <w:szCs w:val="24"/>
        </w:rPr>
        <w:t>Pelo presente, o MUNICÍPIO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75DDE65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5CD9EE3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PRIMEIRA – OBJETO</w:t>
      </w:r>
    </w:p>
    <w:p w14:paraId="2F95B68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1D8882D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Parágrafo Único: Fazem parte do presente Termo, como se nele estivessem transcritos, os seguintes documentos:</w:t>
      </w:r>
    </w:p>
    <w:p w14:paraId="190FEFC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Plano de Trabalho;</w:t>
      </w:r>
    </w:p>
    <w:p w14:paraId="136EB3A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II – Planilha de Aplicação</w:t>
      </w:r>
    </w:p>
    <w:p w14:paraId="18EF125E" w14:textId="547FFDFD"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Resolução nº 0../202</w:t>
      </w:r>
      <w:r w:rsidR="00AA10CD">
        <w:rPr>
          <w:sz w:val="24"/>
          <w:szCs w:val="24"/>
        </w:rPr>
        <w:t>5</w:t>
      </w:r>
      <w:r w:rsidRPr="00B52CD3">
        <w:rPr>
          <w:sz w:val="24"/>
          <w:szCs w:val="24"/>
        </w:rPr>
        <w:t xml:space="preserve"> do CMAS;</w:t>
      </w:r>
    </w:p>
    <w:p w14:paraId="26A06DE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Processo SEI nº 19.025....</w:t>
      </w:r>
    </w:p>
    <w:p w14:paraId="73A5E56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3E5E851F" w14:textId="77777777" w:rsidR="00744F32" w:rsidRPr="00B52CD3" w:rsidRDefault="00744F32" w:rsidP="00744F32">
      <w:pPr>
        <w:tabs>
          <w:tab w:val="left" w:pos="0"/>
          <w:tab w:val="left" w:pos="1134"/>
          <w:tab w:val="left" w:pos="1560"/>
        </w:tabs>
        <w:spacing w:before="120" w:after="120"/>
        <w:ind w:left="120"/>
        <w:jc w:val="both"/>
        <w:rPr>
          <w:sz w:val="24"/>
          <w:szCs w:val="24"/>
        </w:rPr>
      </w:pPr>
      <w:r w:rsidRPr="00B52CD3">
        <w:rPr>
          <w:sz w:val="24"/>
          <w:szCs w:val="24"/>
        </w:rPr>
        <w:t>CLÁUSULA SEGUNDA - VALOR GLOBAL DA PARCERIA E DOTAÇÃO</w:t>
      </w:r>
    </w:p>
    <w:p w14:paraId="4B25D4E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05653ED8" w14:textId="77777777" w:rsidR="00744F32" w:rsidRPr="00B52CD3" w:rsidRDefault="00744F32" w:rsidP="00744F32">
      <w:pPr>
        <w:jc w:val="both"/>
        <w:rPr>
          <w:sz w:val="24"/>
          <w:szCs w:val="24"/>
        </w:rPr>
      </w:pPr>
      <w:r w:rsidRPr="00B52CD3">
        <w:rPr>
          <w:sz w:val="24"/>
          <w:szCs w:val="24"/>
        </w:rPr>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18289C4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2.2.1 – A isenção de tarifas bancárias de que trata o item anterior deverá ser solicitada via ofício à instituição financeira, pela Organização da Sociedade Civil.</w:t>
      </w:r>
    </w:p>
    <w:p w14:paraId="6900A91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2.2.2 – Até que a referida isenção seja concedida, fica a Organização da Sociedade Civil responsável pelo ressarcimento imediato à conta bancária, de qualquer despesa porventura cobrada pela instituição financeira.</w:t>
      </w:r>
    </w:p>
    <w:p w14:paraId="5963818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2.3. Os repasses decorrerão da seguinte Dotação Orçamentária:</w:t>
      </w:r>
    </w:p>
    <w:p w14:paraId="596D6F1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Unidade Orçamentária: 25.0xx – Fundo Municipal xxxxxx</w:t>
      </w:r>
    </w:p>
    <w:p w14:paraId="564B84A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Programa de Trabalho: 08.244.0017.606x – Atividade da Proteção Social xxxxx</w:t>
      </w:r>
    </w:p>
    <w:p w14:paraId="2A2D809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Natureza da Despesa: 3.3.50.43 – Subvenção Social e 4.4.50.42 - Auxílio</w:t>
      </w:r>
    </w:p>
    <w:p w14:paraId="2EAC07D7" w14:textId="77777777" w:rsidR="00744F32"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Fonte de Recursos: Recursos Próprios e Recursos Externos</w:t>
      </w:r>
    </w:p>
    <w:p w14:paraId="37D84E7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0045FFC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872F82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TERCEIRA - PRAZO DE VIGÊNCIA, EXECUÇÃO E EFICÁCIA</w:t>
      </w:r>
    </w:p>
    <w:p w14:paraId="0DA77945" w14:textId="4C324164"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xml:space="preserve">3.1 - Este instrumento terá vigência a partir da data de sua assinatura até </w:t>
      </w:r>
      <w:r w:rsidR="007D70F8">
        <w:rPr>
          <w:sz w:val="24"/>
          <w:szCs w:val="24"/>
        </w:rPr>
        <w:t>..</w:t>
      </w:r>
      <w:r>
        <w:rPr>
          <w:sz w:val="24"/>
          <w:szCs w:val="24"/>
        </w:rPr>
        <w:t xml:space="preserve"> de </w:t>
      </w:r>
      <w:r w:rsidR="007D70F8">
        <w:rPr>
          <w:sz w:val="24"/>
          <w:szCs w:val="24"/>
        </w:rPr>
        <w:t>...</w:t>
      </w:r>
      <w:r>
        <w:rPr>
          <w:sz w:val="24"/>
          <w:szCs w:val="24"/>
        </w:rPr>
        <w:t xml:space="preserve"> de 2025</w:t>
      </w:r>
      <w:r w:rsidRPr="00B52CD3">
        <w:rPr>
          <w:sz w:val="24"/>
          <w:szCs w:val="24"/>
        </w:rPr>
        <w:t>.</w:t>
      </w:r>
    </w:p>
    <w:p w14:paraId="6CE4004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3.2 - A vigência poderá ser prorrogada mediante termo aditivo, conforme consenso entre os partícipes, não devendo o período de vigência ser superior a 60 meses.</w:t>
      </w:r>
    </w:p>
    <w:p w14:paraId="01EB4FE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3B65587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3.4 – O período de Execução será à partir da data de assinatura até 01 ano após a assinatura.</w:t>
      </w:r>
    </w:p>
    <w:p w14:paraId="39FF974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3.5 – A eficácia deste instrumento fica condicionada à publicação do seu extrato no Jornal Oficial do Município de Londrina, a ser providenciada pelo ÓRGÃO GESTOR até 20 (vinte) dias após a assinatura.</w:t>
      </w:r>
    </w:p>
    <w:p w14:paraId="1D5AC18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 </w:t>
      </w:r>
    </w:p>
    <w:p w14:paraId="3DBE356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QUARTA - LIBERAÇÃO DOS RECURSOS</w:t>
      </w:r>
    </w:p>
    <w:p w14:paraId="4512709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F769DC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quando houver evidências de irregularidade na aplicação de parcela anteriormente recebida;</w:t>
      </w:r>
    </w:p>
    <w:p w14:paraId="348FF9B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quando constatado desvio de finalidade na aplicação dos recursos ou o inadimplemento da organização da sociedade civil em relação a obrigações estabelecidas no termo de colaboração;</w:t>
      </w:r>
    </w:p>
    <w:p w14:paraId="126AD4D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quando a organização da sociedade civil deixar de adotar sem justificativa suficiente as medidas saneadoras apontadas pela administração pública ou pelos órgãos de controle interno ou externo.</w:t>
      </w:r>
    </w:p>
    <w:p w14:paraId="2774184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b/>
          <w:bCs/>
          <w:sz w:val="24"/>
          <w:szCs w:val="24"/>
        </w:rPr>
        <w:t>Parágrafo único:</w:t>
      </w:r>
      <w:r w:rsidRPr="00B52CD3">
        <w:rPr>
          <w:sz w:val="24"/>
          <w:szCs w:val="24"/>
        </w:rPr>
        <w:t> A prestação de contas das parcerias deverá obedecer às regras estabelecidas em normas específicas da administração pública.</w:t>
      </w:r>
    </w:p>
    <w:p w14:paraId="2BD3D29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7842447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14A6F9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3FA8ABC8" w14:textId="77777777" w:rsidR="00744F32"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4D2F80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QUINTA – CONTRAPARTIDA</w:t>
      </w:r>
    </w:p>
    <w:p w14:paraId="6C817B8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5.1 - Não será exigida contrapartida financeira da </w:t>
      </w:r>
      <w:bookmarkStart w:id="49" w:name="_Hlk489716969"/>
      <w:r w:rsidRPr="00B52CD3">
        <w:rPr>
          <w:sz w:val="24"/>
          <w:szCs w:val="24"/>
        </w:rPr>
        <w:t>ORGANIZAÇÃO DA SOCIEDADE CIVIL</w:t>
      </w:r>
      <w:bookmarkEnd w:id="49"/>
      <w:r w:rsidRPr="00B52CD3">
        <w:rPr>
          <w:sz w:val="24"/>
          <w:szCs w:val="24"/>
        </w:rPr>
        <w:t>.</w:t>
      </w:r>
    </w:p>
    <w:p w14:paraId="3E6DE91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SEXTA – RESPONSABILIDADES</w:t>
      </w:r>
    </w:p>
    <w:p w14:paraId="19936CB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 – À ADMINISTRAÇÃO PÚBLICA compete:</w:t>
      </w:r>
    </w:p>
    <w:p w14:paraId="47BEC17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6.1.1 - acompanhar a execução da parceria e zelar pelo cumprimento do disposto neste instrumento, na Lei Federal n° 13.019/2014, no seu regulamento e nos demais atos normativos aplicáveis;</w:t>
      </w:r>
    </w:p>
    <w:p w14:paraId="7C11887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6.1.2 - transferir à Conta xxx da Agência xxx do banco xxx em nome da ORGANIZAÇÃO DA SOCIEDADE CIVIL os recursos financeiros da parceria, de acordo com o cronograma de desembolso constante do Plano de Trabalho, limitada à disponibilidade financeira;</w:t>
      </w:r>
    </w:p>
    <w:p w14:paraId="47AC1B1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6.1.3 - divulgar o objeto da parceria nos termos da legislação e orientar a ORGANIZAÇÃO DA SOCIEDADE CIVIL sobre como fazê-lo, mediante procedimentos definidos conforme seu juízo de conveniência e oportunidade;</w:t>
      </w:r>
    </w:p>
    <w:p w14:paraId="3097F22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6.1.4 - apreciar as solicitações apresentadas pela ORGANIZAÇÃO DA SOCIEDADE CIVIL no curso da execução da parceria;</w:t>
      </w:r>
    </w:p>
    <w:p w14:paraId="5030E5B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6.1.5 - orientar a ORGANIZAÇÃO DA SOCIEDADE CIVIL quanto à prestação de contas; e</w:t>
      </w:r>
    </w:p>
    <w:p w14:paraId="7EE9250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6.1.6 - analisar e julgar as contas apresentadas pela ORGANIZAÇÃO DA SOCIEDADE CIVIL.</w:t>
      </w:r>
    </w:p>
    <w:p w14:paraId="513F247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6.1.7 - assumir ou transferir a responsabilidade pela execução do objeto, no caso de paralisação, de modo a evitar sua descontinuidade;</w:t>
      </w:r>
    </w:p>
    <w:p w14:paraId="7E669A4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6.1.8 – retomar os bens públicos em poder da OSC, qualquer que tenha sido a modalidade que concedeu direitos de uso de tais bens, caso a OSC deixe de executar o serviço em parceria.</w:t>
      </w:r>
    </w:p>
    <w:p w14:paraId="413AA19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 – À ORGANIZAÇÃO DA SOCIEDADE CIVIL compete:</w:t>
      </w:r>
    </w:p>
    <w:p w14:paraId="0154FBA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6.2.1 - executar o objeto da parceria de acordo com o Plano de Trabalho, observado o disposto neste instrumento, na Lei Federal n° 13.019/2014, no seu regulamento e nos demais atos normativos aplicáveis;</w:t>
      </w:r>
    </w:p>
    <w:p w14:paraId="34466C6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0CB8F97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2F46437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6.2.5 – Movimentar os recursos recebidos em conta exclusiva para esta parceria, conforme indicação no plano de trabalho;</w:t>
      </w:r>
    </w:p>
    <w:p w14:paraId="35974BD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6.2.6 - responsabilizar-se, exclusivamente, pelo gerenciamento administrativo e financeiro dos recursos recebidos, inclusive no que diz respeito às despesas de custeio, de pessoal e encargos;</w:t>
      </w:r>
    </w:p>
    <w:p w14:paraId="084649B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0B87E82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77E0CEE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066DF4A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xml:space="preserve">6.2.9.1 – Os rendimentos de ativos financeiros serão aplicados no objeto da parceria, estando sujeitos às mesmas condições de prestação de contas exigidas para os recursos transferidos, desde que autorizado pela </w:t>
      </w:r>
    </w:p>
    <w:p w14:paraId="4350171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7291C3E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5D16A31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6.2.12 – propiciar condições para que a equipe de colaboradores possa participar das reuniões de comissões dos serviços;</w:t>
      </w:r>
    </w:p>
    <w:p w14:paraId="487B2ED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6.2.13 – elaborar e executar plano de educação permanente para equipe de trabalho;</w:t>
      </w:r>
    </w:p>
    <w:p w14:paraId="38C0387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6.2.14 – Renovar as certidões negativas de débitos tributários, fiscais e trabalhistas sempre que vencidas.</w:t>
      </w:r>
    </w:p>
    <w:p w14:paraId="4142B83F" w14:textId="77777777" w:rsidR="00744F32" w:rsidRPr="00B52CD3" w:rsidRDefault="00744F32" w:rsidP="00744F32">
      <w:pPr>
        <w:rPr>
          <w:sz w:val="24"/>
          <w:szCs w:val="24"/>
        </w:rPr>
      </w:pPr>
      <w:r w:rsidRPr="00B52CD3">
        <w:rPr>
          <w:sz w:val="24"/>
          <w:szCs w:val="24"/>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37A31743" w14:textId="6D2A1671"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r w:rsidR="00F82738">
        <w:rPr>
          <w:sz w:val="24"/>
          <w:szCs w:val="24"/>
        </w:rPr>
        <w:t>. A SMAS orienta que a OSC faça o provisionamento das verbas rescisórias</w:t>
      </w:r>
      <w:r w:rsidRPr="00B52CD3">
        <w:rPr>
          <w:sz w:val="24"/>
          <w:szCs w:val="24"/>
        </w:rPr>
        <w:t>;</w:t>
      </w:r>
    </w:p>
    <w:p w14:paraId="06C03F0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6.2.17 – Os representantes legais da entidade serão considerados devedores solidários para os fins de ressarcimento de eventuais valores devidos a título de ressarcimento ao erário, em razão de descumprimento de obrigações constantes neste instrumento;</w:t>
      </w:r>
    </w:p>
    <w:p w14:paraId="183ED9A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6.2.18 - prestar contas mensalmente, </w:t>
      </w:r>
      <w:bookmarkStart w:id="50" w:name="_Hlk489719612"/>
      <w:r w:rsidRPr="00B52CD3">
        <w:rPr>
          <w:sz w:val="24"/>
          <w:szCs w:val="24"/>
        </w:rPr>
        <w:t>até o dia 10 (dez) do mês imediatamente subsequente ao da realização da despesa, ação/atividade, à ADMINISTRAÇÃO PÚBLICA, por meio da entrega da documentação comprobatória dos gastos e relatório de atividades quantitativo</w:t>
      </w:r>
      <w:bookmarkEnd w:id="50"/>
      <w:r w:rsidRPr="00B52CD3">
        <w:rPr>
          <w:sz w:val="24"/>
          <w:szCs w:val="24"/>
        </w:rPr>
        <w:t>, e até o dia 10 (dez) do mês imediatamente subsequente ao fechamento do trimestre a entrega de relatório de atividades qualitativo, observado o estabelecido na Cláusula Décima Quarta;</w:t>
      </w:r>
    </w:p>
    <w:p w14:paraId="3E304A3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6.2.19 – ressarcir à ADMINISTRAÇÃO PÚBLICA, sem prejuízo das demais sanções legais, os recursos recebidos, devidamente corrigidos, quando:</w:t>
      </w:r>
    </w:p>
    <w:p w14:paraId="5D9BC71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não for executado o objeto estabelecido neste termo;</w:t>
      </w:r>
    </w:p>
    <w:p w14:paraId="3C31B68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os recursos forem utilizados em finalidade diversa daquela estabelecida neste termo e no plano de trabalho;</w:t>
      </w:r>
    </w:p>
    <w:p w14:paraId="5A33B4C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houver falta de movimentação de recursos, sem justa causa, por prazo superior a 30 (trinta) dias;</w:t>
      </w:r>
    </w:p>
    <w:p w14:paraId="0CAB136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não for apresentado, em prazo regulamentar, as prestações de contas, salvo quando decorrente de caso fortuito ou por força maior devidamente comprovado e aceito pela ÓRGÃO GESTOR;</w:t>
      </w:r>
    </w:p>
    <w:p w14:paraId="1A15345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ao final do prazo de vigência deste Termo de Colaboração, houver saldo de recursos eventualmente não aplicados;</w:t>
      </w:r>
    </w:p>
    <w:p w14:paraId="3A8584C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deixar de prestar contas, conforme critérios estabelecidos pela ADMINISTRAÇÃO PÚBLICA.</w:t>
      </w:r>
    </w:p>
    <w:p w14:paraId="2F42E53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6.2.20 -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345F2CB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xml:space="preserve">6.2.21 - permitir o livre acesso dos agentes da ADMINISTRAÇÃO PÚBLICA, do ÒRGÃO GESTOR, da </w:t>
      </w:r>
      <w:r w:rsidRPr="00B52CD3">
        <w:rPr>
          <w:sz w:val="24"/>
          <w:szCs w:val="24"/>
        </w:rPr>
        <w:lastRenderedPageBreak/>
        <w:t>Controladoria Geral do Município, do Conselho Municipal de Assistência Social e do Tribunal de Contas, aos processos, aos documentos e às informações relacionadas à execução desta parceria, bem como aos locais de execução do objeto;</w:t>
      </w:r>
    </w:p>
    <w:p w14:paraId="42425C5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6.2.22 - A organização da sociedade civil deverá divulgar na internet e em locais visíveis de suas sedes sociais e dos estabelecimentos em que exerça suas ações todas as parcerias celebradas com a administração pública, devendo incluir, no mínimo:</w:t>
      </w:r>
    </w:p>
    <w:p w14:paraId="06DE425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data de assinatura e identificação do instrumento de parceria e do órgão da administração pública responsável;</w:t>
      </w:r>
    </w:p>
    <w:p w14:paraId="17A4B6D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nome da organização da sociedade civil e seu número de inscrição no Cadastro Nacional da Pessoa Jurídica - CNPJ da Secretaria da Receita Federal do Brasil - RFB;</w:t>
      </w:r>
    </w:p>
    <w:p w14:paraId="250618E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descrição do objeto da parceria;</w:t>
      </w:r>
    </w:p>
    <w:p w14:paraId="75F68A3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valor total da parceria e valores liberados;</w:t>
      </w:r>
    </w:p>
    <w:p w14:paraId="0E207B0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valor total da parceria e valores liberados, quando for o caso;</w:t>
      </w:r>
    </w:p>
    <w:p w14:paraId="0F1D884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 - situação da prestação de contas da parceria, que deverá informar a data prevista para a sua apresentação, a data em que foi apresentada, o prazo para a sua análise e o resultado conclusivo.</w:t>
      </w:r>
    </w:p>
    <w:p w14:paraId="7B02BEF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VI - quando vinculados à execução do objeto e pagos com recursos da parceria, o valor total da remuneração da equipe de trabalho, as funções que seus integrantes desempenham e a remuneração prevista para o respectivo exercício.</w:t>
      </w:r>
    </w:p>
    <w:p w14:paraId="3366325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6.2.23 – cadastrar, inserir, manter e atualizar, dados e informações no IRSAS, SISC, SIT, e outros sistemas informatizados conforme orientações da ADMINISTRAÇÃO PÚBLICA, ÓRGÃO GESTOR e Tribunais de Contas.</w:t>
      </w:r>
    </w:p>
    <w:p w14:paraId="72A667F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6.2.24 –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74EF03D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073F17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SÉTIMA – DESPESAS</w:t>
      </w:r>
    </w:p>
    <w:p w14:paraId="4B02C39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7.1 - Poderão ser pagas com recursos da parceria as seguintes despesas:</w:t>
      </w:r>
    </w:p>
    <w:p w14:paraId="4416202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1FDCE0D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7.1.2 - diárias referentes a deslocamento, hospedagem e alimentação, nos casos em que a execução da parceria o exija, com anuência e aprovação prévia do Gestor da parceira;</w:t>
      </w:r>
    </w:p>
    <w:p w14:paraId="77A9B1E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7.1.3 - custos indiretos necessários à execução do objeto, tais como internet, transporte, aluguel, telefone, consumo de água e energia elétrica;</w:t>
      </w:r>
    </w:p>
    <w:p w14:paraId="441ACE0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xml:space="preserve">7.1.4 - bens de consumo, tais como alimentos (quando demonstrada a necessidade no plano de trabalho, de acordo com a natureza ou o território da atividade ou projeto), material de expediente, material pedagógico, </w:t>
      </w:r>
      <w:r w:rsidRPr="00B52CD3">
        <w:rPr>
          <w:sz w:val="24"/>
          <w:szCs w:val="24"/>
        </w:rPr>
        <w:lastRenderedPageBreak/>
        <w:t>produtos de limpeza, combustível e gás;</w:t>
      </w:r>
    </w:p>
    <w:p w14:paraId="535F883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7.1.5 - O pagamento de despesas com equipes de trabalho somente poderá ser autorizado quando demonstrado que tais valores:</w:t>
      </w:r>
    </w:p>
    <w:p w14:paraId="12F86D8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a) correspondem às atividades e aos valores constantes do plano de trabalho, observada a qualificação técnica adequada à execução da função a ser desempenhada;</w:t>
      </w:r>
    </w:p>
    <w:p w14:paraId="5F8DE66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b) são compatíveis com o valor de mercado da região onde atua a organização da sociedade civil e não ultrapassem o teto da remuneração do Poder Executivo, de acordo com o plano de trabalho aprovado pela ADMINISTRAÇÃO PÚBLICA; e</w:t>
      </w:r>
    </w:p>
    <w:p w14:paraId="61CDA10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8A7D46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498B354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7.2 - Não poderão ser pagas com recursos da parceria as seguintes despesas:</w:t>
      </w:r>
    </w:p>
    <w:p w14:paraId="7C86B1F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7.2.1 - despesas com finalidade alheia ao objeto da parceria e/ou despesas não previstas no Plano de Trabalho;</w:t>
      </w:r>
    </w:p>
    <w:p w14:paraId="56652E4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02AD882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564D0DA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651145B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7.2.5 - pagamento de despesa cujo fato gerador tiver ocorrido em data anterior ao início da vigência da parceria;</w:t>
      </w:r>
    </w:p>
    <w:p w14:paraId="62AD497C" w14:textId="77777777" w:rsidR="00744F32"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7.2.6 - pagamento de despesa em data posterior ao término da execução da parceria</w:t>
      </w:r>
      <w:r>
        <w:rPr>
          <w:sz w:val="24"/>
          <w:szCs w:val="24"/>
        </w:rPr>
        <w:t>;</w:t>
      </w:r>
    </w:p>
    <w:p w14:paraId="2CE9147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Pr>
          <w:sz w:val="24"/>
          <w:szCs w:val="24"/>
        </w:rPr>
        <w:t>7.2.7 – despesas relativas a aviso prévio indenizado, dobra relativa às férias vencidas e quaisquer outras despesas decorrentes de descumprimento da lei ou de culpa por parte da organização parceira.</w:t>
      </w:r>
    </w:p>
    <w:p w14:paraId="04C384E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5BCD8F8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OITAVA - ALTERAÇÃO DO PLANO DE TRABALHO E DO TERMO DE COLABORAÇÃO:</w:t>
      </w:r>
    </w:p>
    <w:p w14:paraId="78089F3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7DD1B58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8.1.1 - Será celebrado Termo Aditivo nas hipóteses de alteração do valor global da parceria e em outras situações em que a alteração for indispensável para o atendimento do interesse público.</w:t>
      </w:r>
    </w:p>
    <w:p w14:paraId="712E229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8.1.2 - Será editado termo de apostilamento pela ADMINISTRAÇÃO PÚBLICA, ou quando a organização da sociedade civil solicitar remanejamento de recursos ou inclusão/alteração de itens no plano de trabalho, sem alteração do valor global da parceria.</w:t>
      </w:r>
    </w:p>
    <w:p w14:paraId="11F28C6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8.1.3 - A ADMINISTRAÇÃO PÚBLICA providenciará a publicação de extrato do termo de Apostilamento ou do termo aditivo no Jornal Oficial do Município de Londrina.</w:t>
      </w:r>
    </w:p>
    <w:p w14:paraId="2101C54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5BFB126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NONA - TITULARIDADE DE BENS</w:t>
      </w:r>
    </w:p>
    <w:p w14:paraId="49FE0E2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271B70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9.2</w:t>
      </w:r>
      <w:r w:rsidRPr="00B52CD3">
        <w:rPr>
          <w:b/>
          <w:bCs/>
          <w:sz w:val="24"/>
          <w:szCs w:val="24"/>
        </w:rPr>
        <w:t xml:space="preserve"> - </w:t>
      </w:r>
      <w:r w:rsidRPr="00B52CD3">
        <w:rPr>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4F8643C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9.3 -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3BA2959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p w14:paraId="67526DA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04522F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 DIREITOS INTELECTUAIS</w:t>
      </w:r>
    </w:p>
    <w:p w14:paraId="575B374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61642E3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10.1.1 - Quanto aos direitos de que trata a Lei Nacional nº 9.279/1996, pelo uso de produto objeto de patente, processo ou produto obtido diretamente por processo patenteado, desenho industrial, indicação geográfica e marcas;</w:t>
      </w:r>
    </w:p>
    <w:p w14:paraId="5B4E50F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10.1.2 - Quanto aos direitos de que trata a Lei Nacional nº 9.610/1998, pelas seguintes modalidades:</w:t>
      </w:r>
    </w:p>
    <w:p w14:paraId="668420A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a reprodução parcial ou integral;</w:t>
      </w:r>
    </w:p>
    <w:p w14:paraId="75E50D6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a adaptação;</w:t>
      </w:r>
    </w:p>
    <w:p w14:paraId="6F40938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a tradução para qualquer idioma;</w:t>
      </w:r>
    </w:p>
    <w:p w14:paraId="1B69150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a inclusão em fonograma ou produção audiovisual;</w:t>
      </w:r>
    </w:p>
    <w:p w14:paraId="2958D68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502A03B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6DCFF5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VII - a inclusão em base de dados, o armazenamento em computador, a microfilmagem e as demais formas de arquivamento do gênero;</w:t>
      </w:r>
    </w:p>
    <w:p w14:paraId="173D46A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10.1.3 - Quanto aos direitos de que trata a Lei Nacional nº 9.456/1997, pela utilização do cultivar.</w:t>
      </w:r>
    </w:p>
    <w:p w14:paraId="24CBA95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PRIMEIRA - GESTOR DA PARCERIA</w:t>
      </w:r>
    </w:p>
    <w:p w14:paraId="342D3FE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11.1 - Os agentes públicos responsáveis pela gestão da parceria de que trata este instrumento, com poderes de controle e fiscalização, designados através da Portaria nº xx/2017 publicada no Jornal Oficial do Município em [DATA], são os seguintes:</w:t>
      </w:r>
    </w:p>
    <w:p w14:paraId="46FA83EC"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Titular: [NOME, NÚMERO DE MATRÍCULA, CPF, CARGO]</w:t>
      </w:r>
    </w:p>
    <w:p w14:paraId="13A3D53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Suplente(s): [INDICAR SE SERÁ O CHEFE IMEDIATO DO TITULAR OU SE SERÁ UM OUTRO AGENTE PÚBLICO, FAZENDO CONSTAR NOME, NÚMERO DE MATRÍCULA E CPF]</w:t>
      </w:r>
    </w:p>
    <w:p w14:paraId="0F38839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11.2 - São atribuições do gestor:</w:t>
      </w:r>
    </w:p>
    <w:p w14:paraId="061C159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Acompanhar e fiscalizar a execução da parceria;</w:t>
      </w:r>
    </w:p>
    <w:p w14:paraId="7E73FE8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42F7F98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Emitir Relatório Técnico de Monitoramento e Avaliação;</w:t>
      </w:r>
    </w:p>
    <w:p w14:paraId="3E2D69C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Realizar Visita Técnica “</w:t>
      </w:r>
      <w:r w:rsidRPr="00B52CD3">
        <w:rPr>
          <w:i/>
          <w:iCs/>
          <w:sz w:val="24"/>
          <w:szCs w:val="24"/>
        </w:rPr>
        <w:t>in loco”</w:t>
      </w:r>
      <w:r w:rsidRPr="00B52CD3">
        <w:rPr>
          <w:sz w:val="24"/>
          <w:szCs w:val="24"/>
        </w:rPr>
        <w:t>;</w:t>
      </w:r>
    </w:p>
    <w:p w14:paraId="6F3F725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 – Emitir parecer técnico conclusivo de análise da prestação de contas final, levando em consideração o conteúdo do relatório técnico de monitoramento e avaliação de que trata o art. 59, da Lei nº 13.019/2014.</w:t>
      </w:r>
    </w:p>
    <w:p w14:paraId="70129A9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VI - Indicar a necessidade de disponibilização de materiais e equipamentos tecnológicos necessários às atividades de monitoramento e avaliação;</w:t>
      </w:r>
    </w:p>
    <w:p w14:paraId="14C29AF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VII – Atestar a possibilidade da liberação das parcelas dos recursos.</w:t>
      </w:r>
    </w:p>
    <w:p w14:paraId="08BF70B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353C97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11.4 – O detalhamento das atribuições do gestor constam da portaria que o designou.</w:t>
      </w:r>
    </w:p>
    <w:p w14:paraId="3063A6E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A07B8B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CLÁUSULA DÉCIMA SEGUNDA - MONITORAMENTO E AVALIAÇÃO</w:t>
      </w:r>
    </w:p>
    <w:p w14:paraId="154771B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0E377B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617389D4"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12.3 - Caso considere necessário, a ADMINISTRAÇÃO PÚBLICA e/ou a Comissão de Monitoramento e Avaliação poderá promover visita técnica </w:t>
      </w:r>
      <w:r w:rsidRPr="00B52CD3">
        <w:rPr>
          <w:i/>
          <w:iCs/>
          <w:sz w:val="24"/>
          <w:szCs w:val="24"/>
        </w:rPr>
        <w:t>in loco</w:t>
      </w:r>
      <w:r w:rsidRPr="00B52CD3">
        <w:rPr>
          <w:sz w:val="24"/>
          <w:szCs w:val="24"/>
        </w:rPr>
        <w:t> para subsidiar o monitoramento da parceria, podendo notificar a ORGANIZAÇÃO DA SOCIEDADE CIVIL com antecedência em relação à data da visita;</w:t>
      </w:r>
    </w:p>
    <w:p w14:paraId="287B83A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12.4 - A Comissão de Monitoramento e Avaliação homologará o relatório técnico de monitoramento e avaliação emitido pelo gestor da parceria, que conterá no mínimo:</w:t>
      </w:r>
    </w:p>
    <w:p w14:paraId="2575636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descrição sumária do objeto e análise das atividades realizadas, com foco no cumprimento das metas e no benefício social da execução do objeto;</w:t>
      </w:r>
    </w:p>
    <w:p w14:paraId="2373047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valores transferidos pela administração pública;</w:t>
      </w:r>
    </w:p>
    <w:p w14:paraId="0E7F1CD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seção sobre análise de prestação de contas, caso a execução da parceria ultrapasse um ano e as ações de monitoramento já tiverem permitido a verificação de que houve descumprimento injustificado quanto ao objeto; e</w:t>
      </w:r>
    </w:p>
    <w:p w14:paraId="3D82A5F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seção sobre achados de auditoria e respectivas medidas saneadoras, caso haja auditorias pelos órgãos de controle interno ou externo voltadas a esta parceria.</w:t>
      </w:r>
    </w:p>
    <w:p w14:paraId="58250B1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2026FA2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TERCEIRA - ATUAÇÃO EM REDE</w:t>
      </w:r>
    </w:p>
    <w:p w14:paraId="12565AC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Não será possível a execução da parceria pela sistemática de atuação em rede prevista na Lei nº 13.019/2014.</w:t>
      </w:r>
    </w:p>
    <w:p w14:paraId="15E4F37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B5BC83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QUARTA – PRESTAÇÃO DE CONTAS </w:t>
      </w:r>
    </w:p>
    <w:p w14:paraId="5B1B8B4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ABA818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a) apresentação das contas, de responsabilidade da organização da sociedade civil;</w:t>
      </w:r>
    </w:p>
    <w:p w14:paraId="7007D90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b) análise e manifestação conclusiva das contas, de responsabilidade da administração pública, sem prejuízo da atuação dos órgãos de controle.</w:t>
      </w:r>
    </w:p>
    <w:p w14:paraId="781CE7B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14.2 - </w:t>
      </w:r>
      <w:bookmarkStart w:id="51" w:name="_Hlk489390934"/>
      <w:r w:rsidRPr="00B52CD3">
        <w:rPr>
          <w:sz w:val="24"/>
          <w:szCs w:val="24"/>
        </w:rPr>
        <w:t xml:space="preserve">A prestação de contas consistirá na apresentação pela ORGANIZAÇÃO DA SOCIEDADE CIVIL do Relatório de Execução do Objeto, até o dia 10 (dez) do mês imediatamente subsequente ao recebimento da </w:t>
      </w:r>
      <w:r w:rsidRPr="00B52CD3">
        <w:rPr>
          <w:sz w:val="24"/>
          <w:szCs w:val="24"/>
        </w:rPr>
        <w:lastRenderedPageBreak/>
        <w:t>parcela, e deverá conter no mínimo:</w:t>
      </w:r>
      <w:bookmarkEnd w:id="51"/>
    </w:p>
    <w:p w14:paraId="07F1FDC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69A1418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relatório de execução financeira, com a descrição das despesas e receitas efetivamente realizadas e sua vinculação com a execução do objeto, contendo ao menos:</w:t>
      </w:r>
    </w:p>
    <w:p w14:paraId="6A5B1B5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a) relação das despesas e receitas realizadas, inclusive rendimentos financeiros, que possibilitem a comprovação da observância do Plano de Trabalho;</w:t>
      </w:r>
    </w:p>
    <w:p w14:paraId="4435209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b) relação de bens adquiridos, produzidos ou transformados, quando houver;</w:t>
      </w:r>
    </w:p>
    <w:p w14:paraId="453012F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 comprovante de devolução do saldo remanescente da conta bancária específica, quando houver;</w:t>
      </w:r>
    </w:p>
    <w:p w14:paraId="6054DDA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d) extrato da conta bancária e de aplicação, vinculada ao Termo de Colaboração;</w:t>
      </w:r>
    </w:p>
    <w:p w14:paraId="32C851E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 originais das notas e dos comprovantes fiscais, recibos, faturas, holerites, orçamentos, com data, valor, dados da ORGANIZAÇÃO DA SOCIEDADE CIVIL e do fornecedor, observado o estabelecido no Decreto Municipal nº245/2009.</w:t>
      </w:r>
    </w:p>
    <w:p w14:paraId="49FA8C3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BE1110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14.3 – A prestação de contas final consistirá na apresentação pela ORGANIZAÇÃO DA SOCIEDADE CIVIL do Relatório de Execução do Objeto Final, no prazo de 30 (trinta) dias após o término da vigência da parceria.</w:t>
      </w:r>
    </w:p>
    <w:p w14:paraId="7456786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14.3.1 - O relatório de execução do objeto deverá conter:</w:t>
      </w:r>
    </w:p>
    <w:p w14:paraId="3456F3B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descrição das ações desenvolvidas para o cumprimento do objeto, para demonstrar o alcance das metas e dos resultados esperados e o comparativo de metas propostas com os resultados alcançados;</w:t>
      </w:r>
    </w:p>
    <w:p w14:paraId="06D0B91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relatório de execução financeira, com a descrição das despesas e receitas efetivamente realizadas e sua vinculação com a execução do objeto.</w:t>
      </w:r>
    </w:p>
    <w:p w14:paraId="105908F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comprovação do cumprimento do objeto, por documentos como lista de presença, fotos, depoimentos, vídeos e outros suportes;</w:t>
      </w:r>
    </w:p>
    <w:p w14:paraId="42B89C6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3F55049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14.4 – O parecer técnico do GESTOR sobre o Relatório de Execução do Objeto, considerando o teor do relatório técnico de monitoramento e avaliação, consistirá na verificação do cumprimento do objeto, podendo o gestor da parceria:</w:t>
      </w:r>
    </w:p>
    <w:p w14:paraId="3B9EFC2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I – Concluir que houve cumprimento integral do objeto;</w:t>
      </w:r>
    </w:p>
    <w:p w14:paraId="5D3BA34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Concluir que houve cumprimento com ressalvas, medicante justificativa suficiente quanto às metas não alcançadas;</w:t>
      </w:r>
    </w:p>
    <w:p w14:paraId="53F3CF7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xml:space="preserve">II – Concluir que o objeto não foi cumprido e que não há justificativa suficiente para que as metas não tenham </w:t>
      </w:r>
      <w:r w:rsidRPr="00B52CD3">
        <w:rPr>
          <w:sz w:val="24"/>
          <w:szCs w:val="24"/>
        </w:rPr>
        <w:lastRenderedPageBreak/>
        <w:t>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4B6A8E3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1DF0EED" w14:textId="050C665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14.5 - A análise da prestação de contas final será realizada pel</w:t>
      </w:r>
      <w:r w:rsidR="008D152A">
        <w:rPr>
          <w:sz w:val="24"/>
          <w:szCs w:val="24"/>
        </w:rPr>
        <w:t>o</w:t>
      </w:r>
      <w:r w:rsidRPr="00B52CD3">
        <w:rPr>
          <w:sz w:val="24"/>
          <w:szCs w:val="24"/>
        </w:rPr>
        <w:t xml:space="preserve"> Control</w:t>
      </w:r>
      <w:r w:rsidR="008D152A">
        <w:rPr>
          <w:sz w:val="24"/>
          <w:szCs w:val="24"/>
        </w:rPr>
        <w:t>e Interno</w:t>
      </w:r>
      <w:r w:rsidRPr="00B52CD3">
        <w:rPr>
          <w:sz w:val="24"/>
          <w:szCs w:val="24"/>
        </w:rPr>
        <w:t xml:space="preserve"> do Município.</w:t>
      </w:r>
    </w:p>
    <w:p w14:paraId="754C7B5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14.6 - O julgamento final das contas, realizado pela autoridade que celebrou a parceria ou agente público por ele delegado, considerará o conjunto de documentos sobre a execução e o monitoramento da parceria, bem como o parecer técnico conclusivo.</w:t>
      </w:r>
    </w:p>
    <w:p w14:paraId="1225230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14.7 - A decisão final de julgamento das contas será de aprovação das contas, aprovação das contas com ressalvas ou rejeição das contas, com instauração da tomada de contas especial.</w:t>
      </w:r>
    </w:p>
    <w:p w14:paraId="35BEB79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14.7.1 - A aprovação das contas com ressalvas ocorrerá quando, apesar de cumpridos os objetivos e metas de parceria, for constatada impropriedade ou qualquer outra falta que não resulte em dano ao erário.</w:t>
      </w:r>
    </w:p>
    <w:p w14:paraId="7094E33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1ADE390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14.8 - A ORGANIZAÇÃO DA SOCIEDADE CIVIL poderá apresentar recurso administrativo no prazo de 15 (quinze) dias após sua notificação quanto à decisão final de julgamento das contas.</w:t>
      </w:r>
    </w:p>
    <w:p w14:paraId="5A3FBA35"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14.8.1 - O recurso será dirigido à autoridade que proferiu a decisão, a qual, se não a reconsiderar no prazo de 15 (quinze) dias, encaminhará o recurso à autoridade superior.</w:t>
      </w:r>
    </w:p>
    <w:p w14:paraId="59D7613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14.9 - Exaurida a fase recursal, no caso de aprovação com ressalvas, a ADMINISTRAÇÃO PÚBLICA providenciará o registro das causas das ressalvas, que terá caráter educativo e preventivo, podendo ser considerado na eventual aplicação de sanções.</w:t>
      </w:r>
    </w:p>
    <w:p w14:paraId="36B94C4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14.10 - Exaurida a fase recursal, no caso de rejeição das contas, a ADMINISTRAÇÃO PÚBLICA deverá notificar a ORGANIZAÇÃO DA SOCIEDADE CIVIL para que:</w:t>
      </w:r>
    </w:p>
    <w:p w14:paraId="7DB01CB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684A083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7B2A3CA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14.11 - Os débitos serão apurados mediante atualização monetária, calculado através da ferramenta disponível no site do Tribunal de Contas do Estado do Paraná;</w:t>
      </w:r>
    </w:p>
    <w:p w14:paraId="1E6603F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4AB25220"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xml:space="preserve">14.12.1 - Caso haja a conclusão de que o objeto não foi cumprido quanto ao que se esperava no período de que trata o relatório mensal ou anual ou caso haja indícios de irregularidades, a qualquer tempo, que possam </w:t>
      </w:r>
      <w:r w:rsidRPr="00B52CD3">
        <w:rPr>
          <w:sz w:val="24"/>
          <w:szCs w:val="24"/>
        </w:rPr>
        <w:lastRenderedPageBreak/>
        <w:t>ter gerado dano ao erário, a ORGANIZAÇÃO DA SOCIEDADE CIVIL será notificada para que apresente Plano de Providências com vistas ao saneamento das situações identificadas;</w:t>
      </w:r>
    </w:p>
    <w:p w14:paraId="36056F17" w14:textId="77777777" w:rsidR="00744F32" w:rsidRPr="00B52CD3" w:rsidRDefault="00744F32" w:rsidP="00744F32">
      <w:pPr>
        <w:jc w:val="both"/>
        <w:rPr>
          <w:sz w:val="24"/>
          <w:szCs w:val="24"/>
        </w:rPr>
      </w:pPr>
      <w:r w:rsidRPr="00B52CD3">
        <w:rPr>
          <w:sz w:val="24"/>
          <w:szCs w:val="24"/>
        </w:rPr>
        <w:t> </w:t>
      </w:r>
    </w:p>
    <w:p w14:paraId="09839A8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QUINTA – SANÇÕES</w:t>
      </w:r>
    </w:p>
    <w:p w14:paraId="18CCDAD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05F4CFEA"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 - advertência;</w:t>
      </w:r>
    </w:p>
    <w:p w14:paraId="1BD8FB0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 - suspensão temporária da participação em chamamento público e impedimento de celebrar parceria ou contrato com órgãos e entidades da esfera de governo da administração pública sancionadora, por prazo não superior a dois anos; ou</w:t>
      </w:r>
    </w:p>
    <w:p w14:paraId="6E223BA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III - declaração de inidoneidade para participar de chamamento público ou celebrar parceria ou contrato com órgãos e entidades de todas as esferas de governo.</w:t>
      </w:r>
    </w:p>
    <w:p w14:paraId="3256DA1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15.2 - É facultada a defesa do interessado antes de aplicação da sanção, no prazo de dez dias a contar do recebimento de notificação com essa finalidade.</w:t>
      </w:r>
    </w:p>
    <w:p w14:paraId="48F9AA8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15.3 - A sanção de advertência tem caráter educativo e preventivo e será aplicada quando verificadas irregularidades que não justifiquem a aplicação de penalidade mais severa.</w:t>
      </w:r>
    </w:p>
    <w:p w14:paraId="2D10C94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066B6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15.5 - As sanções de suspensão temporária e de declaração de inidoneidade são de competência exclusiva do titular da pasta.</w:t>
      </w:r>
    </w:p>
    <w:p w14:paraId="29533A9E"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15.6 - Da decisão administrativa sancionadora cabe recurso administrativo, no prazo de 10 (dez) dias, contado da data de ciência da decisão, podendo a reabilitação ser requerida após 02 (dois) anos da aplicação da penalidade.</w:t>
      </w:r>
    </w:p>
    <w:p w14:paraId="78FC7DF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15.6.1 - No caso da sanção de suspensão temporária ou de declaração de inidoneidade, o recurso cabível é o pedido de reconsideração.</w:t>
      </w:r>
    </w:p>
    <w:p w14:paraId="097939E9"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0AAF56B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039E97BB"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SEXTA - RESCISÃO E DENÚNCIA</w:t>
      </w:r>
    </w:p>
    <w:p w14:paraId="762F8DF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16.1 - Este instrumento poderá ser denunciado ou rescindido, devendo o outro partícipe ser comunicado dessa intenção no prazo mínimo de 30 (trinta) dias.</w:t>
      </w:r>
    </w:p>
    <w:p w14:paraId="19661CF1"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16.2 - Os partícipes são responsáveis somente pelas obrigações do período em que efetivamente vigorou a parceria.</w:t>
      </w:r>
    </w:p>
    <w:p w14:paraId="7D7105B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lastRenderedPageBreak/>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73F53836"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217A5DD7"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6E6EBC1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CLÁUSULA DÉCIMA SÉTIMA – FORO</w:t>
      </w:r>
    </w:p>
    <w:p w14:paraId="2931FCDF"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7DBEB413"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180F3E88"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Londrina, datado e assinado eletronicamente.</w:t>
      </w:r>
    </w:p>
    <w:p w14:paraId="1BDEA42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474D11BD"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r w:rsidRPr="00B52CD3">
        <w:rPr>
          <w:sz w:val="24"/>
          <w:szCs w:val="24"/>
        </w:rPr>
        <w:t> </w:t>
      </w:r>
    </w:p>
    <w:p w14:paraId="72AE4CC2" w14:textId="77777777" w:rsidR="00744F32" w:rsidRPr="00B52CD3" w:rsidRDefault="00744F32" w:rsidP="00744F32">
      <w:pPr>
        <w:tabs>
          <w:tab w:val="left" w:pos="0"/>
          <w:tab w:val="left" w:pos="1134"/>
          <w:tab w:val="left" w:pos="1560"/>
        </w:tabs>
        <w:spacing w:before="100" w:beforeAutospacing="1" w:after="100" w:afterAutospacing="1"/>
        <w:jc w:val="both"/>
        <w:rPr>
          <w:sz w:val="24"/>
          <w:szCs w:val="24"/>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5"/>
      </w:tblGrid>
      <w:tr w:rsidR="00744F32" w:rsidRPr="00B52CD3" w14:paraId="5D53B8A1" w14:textId="77777777" w:rsidTr="008B049A">
        <w:trPr>
          <w:trHeight w:val="701"/>
        </w:trPr>
        <w:tc>
          <w:tcPr>
            <w:tcW w:w="9045" w:type="dxa"/>
          </w:tcPr>
          <w:p w14:paraId="23C3AB29" w14:textId="3D242AB5" w:rsidR="00744F32" w:rsidRPr="00B52CD3" w:rsidRDefault="00744F32" w:rsidP="008B049A">
            <w:pPr>
              <w:tabs>
                <w:tab w:val="left" w:pos="0"/>
                <w:tab w:val="left" w:pos="1134"/>
                <w:tab w:val="left" w:pos="1560"/>
              </w:tabs>
              <w:spacing w:before="100" w:beforeAutospacing="1" w:after="100" w:afterAutospacing="1"/>
              <w:jc w:val="both"/>
              <w:rPr>
                <w:sz w:val="24"/>
                <w:szCs w:val="24"/>
              </w:rPr>
            </w:pPr>
            <w:r w:rsidRPr="00B52CD3">
              <w:rPr>
                <w:sz w:val="24"/>
                <w:szCs w:val="24"/>
              </w:rPr>
              <w:t>Minuta aprovada (doc</w:t>
            </w:r>
            <w:r>
              <w:rPr>
                <w:sz w:val="24"/>
                <w:szCs w:val="24"/>
              </w:rPr>
              <w:t xml:space="preserve"> </w:t>
            </w:r>
            <w:r w:rsidR="00AA10CD">
              <w:rPr>
                <w:sz w:val="24"/>
                <w:szCs w:val="24"/>
              </w:rPr>
              <w:t>16877704</w:t>
            </w:r>
            <w:r>
              <w:rPr>
                <w:sz w:val="24"/>
                <w:szCs w:val="24"/>
              </w:rPr>
              <w:t>)</w:t>
            </w:r>
            <w:r w:rsidRPr="00B52CD3">
              <w:rPr>
                <w:sz w:val="24"/>
                <w:szCs w:val="24"/>
              </w:rPr>
              <w:t xml:space="preserve"> conforme Despacho Terminativo nº</w:t>
            </w:r>
            <w:r>
              <w:rPr>
                <w:sz w:val="24"/>
                <w:szCs w:val="24"/>
              </w:rPr>
              <w:t xml:space="preserve"> </w:t>
            </w:r>
            <w:r w:rsidR="00AA10CD">
              <w:rPr>
                <w:sz w:val="24"/>
                <w:szCs w:val="24"/>
              </w:rPr>
              <w:t>4705</w:t>
            </w:r>
            <w:r w:rsidRPr="00B52CD3">
              <w:rPr>
                <w:sz w:val="24"/>
                <w:szCs w:val="24"/>
              </w:rPr>
              <w:t> (doc</w:t>
            </w:r>
            <w:r>
              <w:rPr>
                <w:sz w:val="24"/>
                <w:szCs w:val="24"/>
              </w:rPr>
              <w:t xml:space="preserve"> </w:t>
            </w:r>
            <w:r w:rsidR="00AA10CD">
              <w:rPr>
                <w:sz w:val="24"/>
                <w:szCs w:val="24"/>
              </w:rPr>
              <w:t>17186830</w:t>
            </w:r>
            <w:r w:rsidRPr="00B52CD3">
              <w:rPr>
                <w:sz w:val="24"/>
                <w:szCs w:val="24"/>
              </w:rPr>
              <w:t>) da Procuradoria Geral do Município, constante do processo SEI nº 19.025</w:t>
            </w:r>
            <w:r>
              <w:rPr>
                <w:sz w:val="24"/>
                <w:szCs w:val="24"/>
              </w:rPr>
              <w:t>.</w:t>
            </w:r>
            <w:r w:rsidR="00AA10CD">
              <w:rPr>
                <w:sz w:val="24"/>
                <w:szCs w:val="24"/>
              </w:rPr>
              <w:t>198198/2025-69.</w:t>
            </w:r>
          </w:p>
          <w:p w14:paraId="248A00F7" w14:textId="77777777" w:rsidR="00744F32" w:rsidRPr="00B52CD3" w:rsidRDefault="00744F32" w:rsidP="008B049A">
            <w:pPr>
              <w:tabs>
                <w:tab w:val="left" w:pos="0"/>
                <w:tab w:val="left" w:pos="1134"/>
                <w:tab w:val="left" w:pos="1560"/>
              </w:tabs>
              <w:spacing w:before="100" w:beforeAutospacing="1" w:after="100" w:afterAutospacing="1"/>
              <w:jc w:val="both"/>
              <w:rPr>
                <w:sz w:val="24"/>
                <w:szCs w:val="24"/>
              </w:rPr>
            </w:pPr>
          </w:p>
        </w:tc>
      </w:tr>
    </w:tbl>
    <w:p w14:paraId="6FDEDB77" w14:textId="77777777" w:rsidR="00744F32" w:rsidRPr="00B52CD3" w:rsidRDefault="00744F32" w:rsidP="00744F32">
      <w:pPr>
        <w:tabs>
          <w:tab w:val="left" w:pos="0"/>
          <w:tab w:val="left" w:pos="1134"/>
          <w:tab w:val="left" w:pos="1560"/>
        </w:tabs>
        <w:jc w:val="both"/>
        <w:rPr>
          <w:b/>
          <w:bCs/>
          <w:sz w:val="24"/>
          <w:szCs w:val="24"/>
        </w:rPr>
      </w:pPr>
    </w:p>
    <w:p w14:paraId="53966269" w14:textId="77777777" w:rsidR="00744F32" w:rsidRPr="00B52CD3" w:rsidRDefault="00744F32" w:rsidP="00744F32">
      <w:pPr>
        <w:tabs>
          <w:tab w:val="left" w:pos="0"/>
          <w:tab w:val="left" w:pos="1134"/>
          <w:tab w:val="left" w:pos="1560"/>
        </w:tabs>
        <w:jc w:val="both"/>
        <w:rPr>
          <w:b/>
          <w:bCs/>
          <w:sz w:val="24"/>
          <w:szCs w:val="24"/>
        </w:rPr>
      </w:pPr>
    </w:p>
    <w:p w14:paraId="4B4A2B7D" w14:textId="77777777" w:rsidR="00744F32" w:rsidRPr="00B52CD3" w:rsidRDefault="00744F32" w:rsidP="00744F32">
      <w:pPr>
        <w:tabs>
          <w:tab w:val="left" w:pos="0"/>
          <w:tab w:val="left" w:pos="1134"/>
          <w:tab w:val="left" w:pos="1560"/>
        </w:tabs>
        <w:jc w:val="both"/>
        <w:rPr>
          <w:b/>
          <w:bCs/>
          <w:sz w:val="24"/>
          <w:szCs w:val="24"/>
        </w:rPr>
      </w:pPr>
    </w:p>
    <w:p w14:paraId="77732FFA" w14:textId="77777777" w:rsidR="00744F32" w:rsidRPr="00B52CD3" w:rsidRDefault="00744F32" w:rsidP="00744F32">
      <w:pPr>
        <w:tabs>
          <w:tab w:val="left" w:pos="0"/>
          <w:tab w:val="left" w:pos="1134"/>
          <w:tab w:val="left" w:pos="1560"/>
        </w:tabs>
        <w:jc w:val="both"/>
        <w:rPr>
          <w:b/>
          <w:bCs/>
          <w:sz w:val="24"/>
          <w:szCs w:val="24"/>
        </w:rPr>
      </w:pPr>
    </w:p>
    <w:p w14:paraId="1904744C" w14:textId="77777777" w:rsidR="00744F32" w:rsidRPr="00B52CD3" w:rsidRDefault="00744F32" w:rsidP="00744F32">
      <w:pPr>
        <w:tabs>
          <w:tab w:val="left" w:pos="0"/>
          <w:tab w:val="left" w:pos="1134"/>
          <w:tab w:val="left" w:pos="1560"/>
        </w:tabs>
        <w:jc w:val="both"/>
        <w:rPr>
          <w:b/>
          <w:bCs/>
          <w:sz w:val="24"/>
          <w:szCs w:val="24"/>
        </w:rPr>
      </w:pPr>
    </w:p>
    <w:p w14:paraId="5AEE3F6E" w14:textId="77777777" w:rsidR="00744F32" w:rsidRDefault="00744F32" w:rsidP="00744F32">
      <w:pPr>
        <w:tabs>
          <w:tab w:val="left" w:pos="0"/>
          <w:tab w:val="left" w:pos="1134"/>
          <w:tab w:val="left" w:pos="1560"/>
        </w:tabs>
        <w:jc w:val="both"/>
        <w:rPr>
          <w:b/>
          <w:bCs/>
          <w:sz w:val="24"/>
          <w:szCs w:val="24"/>
        </w:rPr>
      </w:pPr>
    </w:p>
    <w:p w14:paraId="0104452B" w14:textId="77777777" w:rsidR="00744F32" w:rsidRDefault="00744F32" w:rsidP="00744F32">
      <w:pPr>
        <w:tabs>
          <w:tab w:val="left" w:pos="0"/>
          <w:tab w:val="left" w:pos="1134"/>
          <w:tab w:val="left" w:pos="1560"/>
        </w:tabs>
        <w:jc w:val="both"/>
        <w:rPr>
          <w:b/>
          <w:bCs/>
          <w:sz w:val="24"/>
          <w:szCs w:val="24"/>
        </w:rPr>
      </w:pPr>
    </w:p>
    <w:p w14:paraId="1BDE2CCF" w14:textId="77777777" w:rsidR="00744F32" w:rsidRDefault="00744F32" w:rsidP="00744F32">
      <w:pPr>
        <w:tabs>
          <w:tab w:val="left" w:pos="0"/>
          <w:tab w:val="left" w:pos="1134"/>
          <w:tab w:val="left" w:pos="1560"/>
        </w:tabs>
        <w:jc w:val="both"/>
        <w:rPr>
          <w:b/>
          <w:bCs/>
          <w:sz w:val="24"/>
          <w:szCs w:val="24"/>
        </w:rPr>
      </w:pPr>
    </w:p>
    <w:p w14:paraId="3569BECB" w14:textId="77777777" w:rsidR="00744F32" w:rsidRPr="00B52CD3" w:rsidRDefault="00744F32" w:rsidP="00744F32">
      <w:pPr>
        <w:tabs>
          <w:tab w:val="left" w:pos="0"/>
          <w:tab w:val="left" w:pos="1134"/>
          <w:tab w:val="left" w:pos="1560"/>
        </w:tabs>
        <w:jc w:val="both"/>
        <w:rPr>
          <w:b/>
          <w:bCs/>
          <w:sz w:val="24"/>
          <w:szCs w:val="24"/>
        </w:rPr>
      </w:pPr>
    </w:p>
    <w:p w14:paraId="34C93C90" w14:textId="77777777" w:rsidR="00744F32" w:rsidRPr="00B52CD3" w:rsidRDefault="00744F32" w:rsidP="00744F32">
      <w:pPr>
        <w:tabs>
          <w:tab w:val="left" w:pos="0"/>
          <w:tab w:val="left" w:pos="1134"/>
          <w:tab w:val="left" w:pos="1560"/>
        </w:tabs>
        <w:jc w:val="both"/>
        <w:rPr>
          <w:b/>
          <w:bCs/>
          <w:sz w:val="24"/>
          <w:szCs w:val="24"/>
        </w:rPr>
      </w:pPr>
    </w:p>
    <w:p w14:paraId="27253522" w14:textId="77777777" w:rsidR="00744F32" w:rsidRDefault="00744F32" w:rsidP="00744F32">
      <w:pPr>
        <w:tabs>
          <w:tab w:val="left" w:pos="0"/>
          <w:tab w:val="left" w:pos="1134"/>
          <w:tab w:val="left" w:pos="1560"/>
        </w:tabs>
        <w:jc w:val="both"/>
        <w:rPr>
          <w:b/>
          <w:bCs/>
          <w:sz w:val="24"/>
          <w:szCs w:val="24"/>
        </w:rPr>
      </w:pPr>
    </w:p>
    <w:p w14:paraId="2839FBF7" w14:textId="77777777" w:rsidR="008D152A" w:rsidRDefault="008D152A" w:rsidP="00744F32">
      <w:pPr>
        <w:tabs>
          <w:tab w:val="left" w:pos="0"/>
          <w:tab w:val="left" w:pos="1134"/>
          <w:tab w:val="left" w:pos="1560"/>
        </w:tabs>
        <w:jc w:val="both"/>
        <w:rPr>
          <w:b/>
          <w:bCs/>
          <w:sz w:val="24"/>
          <w:szCs w:val="24"/>
        </w:rPr>
      </w:pPr>
    </w:p>
    <w:p w14:paraId="0AF75952" w14:textId="77777777" w:rsidR="008D152A" w:rsidRDefault="008D152A" w:rsidP="00744F32">
      <w:pPr>
        <w:tabs>
          <w:tab w:val="left" w:pos="0"/>
          <w:tab w:val="left" w:pos="1134"/>
          <w:tab w:val="left" w:pos="1560"/>
        </w:tabs>
        <w:jc w:val="both"/>
        <w:rPr>
          <w:b/>
          <w:bCs/>
          <w:sz w:val="24"/>
          <w:szCs w:val="24"/>
        </w:rPr>
      </w:pPr>
    </w:p>
    <w:p w14:paraId="4777D9D3" w14:textId="77777777" w:rsidR="008D152A" w:rsidRDefault="008D152A" w:rsidP="00744F32">
      <w:pPr>
        <w:tabs>
          <w:tab w:val="left" w:pos="0"/>
          <w:tab w:val="left" w:pos="1134"/>
          <w:tab w:val="left" w:pos="1560"/>
        </w:tabs>
        <w:jc w:val="both"/>
        <w:rPr>
          <w:b/>
          <w:bCs/>
          <w:sz w:val="24"/>
          <w:szCs w:val="24"/>
        </w:rPr>
      </w:pPr>
    </w:p>
    <w:p w14:paraId="145161D8" w14:textId="77777777" w:rsidR="008D152A" w:rsidRDefault="008D152A" w:rsidP="00744F32">
      <w:pPr>
        <w:tabs>
          <w:tab w:val="left" w:pos="0"/>
          <w:tab w:val="left" w:pos="1134"/>
          <w:tab w:val="left" w:pos="1560"/>
        </w:tabs>
        <w:jc w:val="both"/>
        <w:rPr>
          <w:b/>
          <w:bCs/>
          <w:sz w:val="24"/>
          <w:szCs w:val="24"/>
        </w:rPr>
      </w:pPr>
    </w:p>
    <w:p w14:paraId="13A0DFB1" w14:textId="77777777" w:rsidR="008D152A" w:rsidRDefault="008D152A" w:rsidP="00744F32">
      <w:pPr>
        <w:tabs>
          <w:tab w:val="left" w:pos="0"/>
          <w:tab w:val="left" w:pos="1134"/>
          <w:tab w:val="left" w:pos="1560"/>
        </w:tabs>
        <w:jc w:val="both"/>
        <w:rPr>
          <w:b/>
          <w:bCs/>
          <w:sz w:val="24"/>
          <w:szCs w:val="24"/>
        </w:rPr>
      </w:pPr>
    </w:p>
    <w:p w14:paraId="5A6DA8FB" w14:textId="77777777" w:rsidR="008D152A" w:rsidRDefault="008D152A" w:rsidP="00744F32">
      <w:pPr>
        <w:tabs>
          <w:tab w:val="left" w:pos="0"/>
          <w:tab w:val="left" w:pos="1134"/>
          <w:tab w:val="left" w:pos="1560"/>
        </w:tabs>
        <w:jc w:val="both"/>
        <w:rPr>
          <w:b/>
          <w:bCs/>
          <w:sz w:val="24"/>
          <w:szCs w:val="24"/>
        </w:rPr>
      </w:pPr>
    </w:p>
    <w:p w14:paraId="4841CE70" w14:textId="77777777" w:rsidR="008D152A" w:rsidRDefault="008D152A" w:rsidP="00744F32">
      <w:pPr>
        <w:tabs>
          <w:tab w:val="left" w:pos="0"/>
          <w:tab w:val="left" w:pos="1134"/>
          <w:tab w:val="left" w:pos="1560"/>
        </w:tabs>
        <w:jc w:val="both"/>
        <w:rPr>
          <w:b/>
          <w:bCs/>
          <w:sz w:val="24"/>
          <w:szCs w:val="24"/>
        </w:rPr>
      </w:pPr>
    </w:p>
    <w:p w14:paraId="5BD47A2E" w14:textId="77777777" w:rsidR="008D152A" w:rsidRDefault="008D152A" w:rsidP="00744F32">
      <w:pPr>
        <w:tabs>
          <w:tab w:val="left" w:pos="0"/>
          <w:tab w:val="left" w:pos="1134"/>
          <w:tab w:val="left" w:pos="1560"/>
        </w:tabs>
        <w:jc w:val="both"/>
        <w:rPr>
          <w:b/>
          <w:bCs/>
          <w:sz w:val="24"/>
          <w:szCs w:val="24"/>
        </w:rPr>
      </w:pPr>
    </w:p>
    <w:p w14:paraId="621F0C93" w14:textId="77777777" w:rsidR="008D152A" w:rsidRDefault="008D152A" w:rsidP="00744F32">
      <w:pPr>
        <w:tabs>
          <w:tab w:val="left" w:pos="0"/>
          <w:tab w:val="left" w:pos="1134"/>
          <w:tab w:val="left" w:pos="1560"/>
        </w:tabs>
        <w:jc w:val="both"/>
        <w:rPr>
          <w:b/>
          <w:bCs/>
          <w:sz w:val="24"/>
          <w:szCs w:val="24"/>
        </w:rPr>
      </w:pPr>
    </w:p>
    <w:p w14:paraId="136656FC" w14:textId="77777777" w:rsidR="008D152A" w:rsidRDefault="008D152A" w:rsidP="00744F32">
      <w:pPr>
        <w:tabs>
          <w:tab w:val="left" w:pos="0"/>
          <w:tab w:val="left" w:pos="1134"/>
          <w:tab w:val="left" w:pos="1560"/>
        </w:tabs>
        <w:jc w:val="both"/>
        <w:rPr>
          <w:b/>
          <w:bCs/>
          <w:sz w:val="24"/>
          <w:szCs w:val="24"/>
        </w:rPr>
      </w:pPr>
    </w:p>
    <w:p w14:paraId="6C23E184" w14:textId="77777777" w:rsidR="008D152A" w:rsidRDefault="008D152A" w:rsidP="00744F32">
      <w:pPr>
        <w:tabs>
          <w:tab w:val="left" w:pos="0"/>
          <w:tab w:val="left" w:pos="1134"/>
          <w:tab w:val="left" w:pos="1560"/>
        </w:tabs>
        <w:jc w:val="both"/>
        <w:rPr>
          <w:b/>
          <w:bCs/>
          <w:sz w:val="24"/>
          <w:szCs w:val="24"/>
        </w:rPr>
      </w:pPr>
    </w:p>
    <w:p w14:paraId="13457749" w14:textId="77777777" w:rsidR="008D152A" w:rsidRDefault="008D152A" w:rsidP="00744F32">
      <w:pPr>
        <w:tabs>
          <w:tab w:val="left" w:pos="0"/>
          <w:tab w:val="left" w:pos="1134"/>
          <w:tab w:val="left" w:pos="1560"/>
        </w:tabs>
        <w:jc w:val="both"/>
        <w:rPr>
          <w:b/>
          <w:bCs/>
          <w:sz w:val="24"/>
          <w:szCs w:val="24"/>
        </w:rPr>
      </w:pPr>
    </w:p>
    <w:p w14:paraId="2938449C" w14:textId="77777777" w:rsidR="008D152A" w:rsidRDefault="008D152A" w:rsidP="00744F32">
      <w:pPr>
        <w:tabs>
          <w:tab w:val="left" w:pos="0"/>
          <w:tab w:val="left" w:pos="1134"/>
          <w:tab w:val="left" w:pos="1560"/>
        </w:tabs>
        <w:jc w:val="both"/>
        <w:rPr>
          <w:b/>
          <w:bCs/>
          <w:sz w:val="24"/>
          <w:szCs w:val="24"/>
        </w:rPr>
      </w:pPr>
    </w:p>
    <w:p w14:paraId="7AE52DA8" w14:textId="77777777" w:rsidR="008D152A" w:rsidRDefault="008D152A" w:rsidP="00744F32">
      <w:pPr>
        <w:tabs>
          <w:tab w:val="left" w:pos="0"/>
          <w:tab w:val="left" w:pos="1134"/>
          <w:tab w:val="left" w:pos="1560"/>
        </w:tabs>
        <w:jc w:val="both"/>
        <w:rPr>
          <w:b/>
          <w:bCs/>
          <w:sz w:val="24"/>
          <w:szCs w:val="24"/>
        </w:rPr>
      </w:pPr>
    </w:p>
    <w:p w14:paraId="63BA9556" w14:textId="77777777" w:rsidR="008D152A" w:rsidRDefault="008D152A" w:rsidP="00744F32">
      <w:pPr>
        <w:tabs>
          <w:tab w:val="left" w:pos="0"/>
          <w:tab w:val="left" w:pos="1134"/>
          <w:tab w:val="left" w:pos="1560"/>
        </w:tabs>
        <w:jc w:val="both"/>
        <w:rPr>
          <w:b/>
          <w:bCs/>
          <w:sz w:val="24"/>
          <w:szCs w:val="24"/>
        </w:rPr>
      </w:pPr>
    </w:p>
    <w:p w14:paraId="03587F5C" w14:textId="77777777" w:rsidR="008D152A" w:rsidRDefault="008D152A" w:rsidP="00744F32">
      <w:pPr>
        <w:tabs>
          <w:tab w:val="left" w:pos="0"/>
          <w:tab w:val="left" w:pos="1134"/>
          <w:tab w:val="left" w:pos="1560"/>
        </w:tabs>
        <w:jc w:val="both"/>
        <w:rPr>
          <w:b/>
          <w:bCs/>
          <w:sz w:val="24"/>
          <w:szCs w:val="24"/>
        </w:rPr>
      </w:pPr>
    </w:p>
    <w:p w14:paraId="16C60B23" w14:textId="77777777" w:rsidR="008D152A" w:rsidRDefault="008D152A" w:rsidP="00744F32">
      <w:pPr>
        <w:tabs>
          <w:tab w:val="left" w:pos="0"/>
          <w:tab w:val="left" w:pos="1134"/>
          <w:tab w:val="left" w:pos="1560"/>
        </w:tabs>
        <w:jc w:val="both"/>
        <w:rPr>
          <w:b/>
          <w:bCs/>
          <w:sz w:val="24"/>
          <w:szCs w:val="24"/>
        </w:rPr>
      </w:pPr>
    </w:p>
    <w:p w14:paraId="6AF40A80" w14:textId="77777777" w:rsidR="008D152A" w:rsidRDefault="008D152A" w:rsidP="00744F32">
      <w:pPr>
        <w:tabs>
          <w:tab w:val="left" w:pos="0"/>
          <w:tab w:val="left" w:pos="1134"/>
          <w:tab w:val="left" w:pos="1560"/>
        </w:tabs>
        <w:jc w:val="both"/>
        <w:rPr>
          <w:b/>
          <w:bCs/>
          <w:sz w:val="24"/>
          <w:szCs w:val="24"/>
        </w:rPr>
      </w:pPr>
    </w:p>
    <w:p w14:paraId="5496BE92" w14:textId="77777777" w:rsidR="008D152A" w:rsidRDefault="008D152A" w:rsidP="00744F32">
      <w:pPr>
        <w:tabs>
          <w:tab w:val="left" w:pos="0"/>
          <w:tab w:val="left" w:pos="1134"/>
          <w:tab w:val="left" w:pos="1560"/>
        </w:tabs>
        <w:jc w:val="both"/>
        <w:rPr>
          <w:b/>
          <w:bCs/>
          <w:sz w:val="24"/>
          <w:szCs w:val="24"/>
        </w:rPr>
      </w:pPr>
    </w:p>
    <w:p w14:paraId="1481D8C8" w14:textId="77777777" w:rsidR="00744F32" w:rsidRPr="00B52CD3" w:rsidRDefault="00744F32" w:rsidP="00744F32">
      <w:pPr>
        <w:tabs>
          <w:tab w:val="left" w:pos="0"/>
          <w:tab w:val="left" w:pos="1134"/>
          <w:tab w:val="left" w:pos="1560"/>
        </w:tabs>
        <w:jc w:val="both"/>
        <w:rPr>
          <w:b/>
          <w:bCs/>
          <w:sz w:val="24"/>
          <w:szCs w:val="24"/>
        </w:rPr>
      </w:pPr>
    </w:p>
    <w:p w14:paraId="54661BD0" w14:textId="77777777" w:rsidR="00744F32" w:rsidRPr="00B52CD3" w:rsidRDefault="00744F32" w:rsidP="00744F32">
      <w:pPr>
        <w:tabs>
          <w:tab w:val="left" w:pos="0"/>
          <w:tab w:val="left" w:pos="1134"/>
          <w:tab w:val="left" w:pos="1560"/>
        </w:tabs>
        <w:jc w:val="center"/>
        <w:rPr>
          <w:b/>
          <w:bCs/>
          <w:sz w:val="24"/>
          <w:szCs w:val="24"/>
        </w:rPr>
      </w:pPr>
      <w:r w:rsidRPr="00B52CD3">
        <w:rPr>
          <w:b/>
          <w:bCs/>
          <w:sz w:val="24"/>
          <w:szCs w:val="24"/>
        </w:rPr>
        <w:t>ANEXO XI</w:t>
      </w:r>
    </w:p>
    <w:p w14:paraId="6C45EC60" w14:textId="77777777" w:rsidR="00744F32" w:rsidRPr="00B52CD3" w:rsidRDefault="00744F32" w:rsidP="00744F32">
      <w:pPr>
        <w:tabs>
          <w:tab w:val="left" w:pos="0"/>
          <w:tab w:val="left" w:pos="1134"/>
          <w:tab w:val="left" w:pos="1560"/>
        </w:tabs>
        <w:jc w:val="both"/>
        <w:rPr>
          <w:b/>
          <w:bCs/>
          <w:sz w:val="24"/>
          <w:szCs w:val="24"/>
        </w:rPr>
      </w:pPr>
    </w:p>
    <w:p w14:paraId="518A1BB4" w14:textId="77777777" w:rsidR="00744F32" w:rsidRPr="00B52CD3" w:rsidRDefault="00744F32" w:rsidP="00744F32">
      <w:pPr>
        <w:pStyle w:val="Ttulo2"/>
        <w:tabs>
          <w:tab w:val="left" w:pos="0"/>
          <w:tab w:val="left" w:pos="1134"/>
          <w:tab w:val="left" w:pos="1560"/>
        </w:tabs>
        <w:spacing w:before="0"/>
        <w:jc w:val="both"/>
        <w:rPr>
          <w:sz w:val="24"/>
          <w:szCs w:val="24"/>
        </w:rPr>
      </w:pPr>
      <w:r w:rsidRPr="00B52CD3">
        <w:rPr>
          <w:sz w:val="24"/>
          <w:szCs w:val="24"/>
        </w:rPr>
        <w:t>Este documento é parte integrante do Plano de Trabalho aprovado, referente ao Termo de Colaboração n° ---/2024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744F32" w:rsidRPr="00B52CD3" w14:paraId="2BC631A6" w14:textId="77777777" w:rsidTr="008B049A">
        <w:tc>
          <w:tcPr>
            <w:tcW w:w="4395" w:type="dxa"/>
            <w:shd w:val="clear" w:color="auto" w:fill="D9D9D9" w:themeFill="background1" w:themeFillShade="D9"/>
          </w:tcPr>
          <w:p w14:paraId="3A55B9E8" w14:textId="77777777" w:rsidR="00744F32" w:rsidRPr="00B52CD3" w:rsidRDefault="00744F32" w:rsidP="008B049A">
            <w:pPr>
              <w:contextualSpacing/>
              <w:jc w:val="both"/>
              <w:rPr>
                <w:b/>
                <w:sz w:val="24"/>
                <w:szCs w:val="24"/>
              </w:rPr>
            </w:pPr>
            <w:r w:rsidRPr="00B52CD3">
              <w:rPr>
                <w:b/>
                <w:sz w:val="24"/>
                <w:szCs w:val="24"/>
              </w:rPr>
              <w:t>Data de início da Execução</w:t>
            </w:r>
          </w:p>
        </w:tc>
        <w:tc>
          <w:tcPr>
            <w:tcW w:w="4677" w:type="dxa"/>
            <w:shd w:val="clear" w:color="auto" w:fill="D9D9D9" w:themeFill="background1" w:themeFillShade="D9"/>
          </w:tcPr>
          <w:p w14:paraId="05C9DA3E" w14:textId="77777777" w:rsidR="00744F32" w:rsidRPr="00B52CD3" w:rsidRDefault="00744F32" w:rsidP="008B049A">
            <w:pPr>
              <w:contextualSpacing/>
              <w:jc w:val="both"/>
              <w:rPr>
                <w:b/>
                <w:sz w:val="24"/>
                <w:szCs w:val="24"/>
              </w:rPr>
            </w:pPr>
            <w:r w:rsidRPr="00B52CD3">
              <w:rPr>
                <w:b/>
                <w:sz w:val="24"/>
                <w:szCs w:val="24"/>
              </w:rPr>
              <w:t>Data Fim da Execução</w:t>
            </w:r>
          </w:p>
        </w:tc>
      </w:tr>
      <w:tr w:rsidR="00744F32" w:rsidRPr="00B52CD3" w14:paraId="5F1B1022" w14:textId="77777777" w:rsidTr="008B049A">
        <w:tc>
          <w:tcPr>
            <w:tcW w:w="4395" w:type="dxa"/>
          </w:tcPr>
          <w:p w14:paraId="6D6B7ED3" w14:textId="77777777" w:rsidR="00744F32" w:rsidRPr="00B52CD3" w:rsidRDefault="00744F32" w:rsidP="008B049A">
            <w:pPr>
              <w:contextualSpacing/>
              <w:jc w:val="both"/>
              <w:rPr>
                <w:sz w:val="24"/>
                <w:szCs w:val="24"/>
              </w:rPr>
            </w:pPr>
            <w:r w:rsidRPr="00B52CD3">
              <w:rPr>
                <w:sz w:val="24"/>
                <w:szCs w:val="24"/>
              </w:rPr>
              <w:t>À partir da data de assinatura</w:t>
            </w:r>
          </w:p>
        </w:tc>
        <w:tc>
          <w:tcPr>
            <w:tcW w:w="4677" w:type="dxa"/>
          </w:tcPr>
          <w:p w14:paraId="4FED5678" w14:textId="77777777" w:rsidR="00744F32" w:rsidRPr="00B52CD3" w:rsidRDefault="00744F32" w:rsidP="008B049A">
            <w:pPr>
              <w:contextualSpacing/>
              <w:jc w:val="both"/>
              <w:rPr>
                <w:sz w:val="24"/>
                <w:szCs w:val="24"/>
              </w:rPr>
            </w:pPr>
            <w:r w:rsidRPr="00B52CD3">
              <w:rPr>
                <w:sz w:val="24"/>
                <w:szCs w:val="24"/>
              </w:rPr>
              <w:t>../../20..</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744F32" w:rsidRPr="00B52CD3" w14:paraId="36268ED7" w14:textId="77777777" w:rsidTr="008B049A">
        <w:trPr>
          <w:trHeight w:val="266"/>
        </w:trPr>
        <w:tc>
          <w:tcPr>
            <w:tcW w:w="9059" w:type="dxa"/>
            <w:gridSpan w:val="8"/>
            <w:tcBorders>
              <w:left w:val="single" w:sz="12" w:space="0" w:color="EFEFEF"/>
              <w:bottom w:val="single" w:sz="12" w:space="0" w:color="9F9F9F"/>
              <w:right w:val="single" w:sz="12" w:space="0" w:color="9F9F9F"/>
            </w:tcBorders>
          </w:tcPr>
          <w:p w14:paraId="2C46E0B0" w14:textId="77777777" w:rsidR="00744F32" w:rsidRPr="00B52CD3" w:rsidRDefault="00744F32" w:rsidP="008B049A">
            <w:pPr>
              <w:pStyle w:val="TableParagraph"/>
              <w:tabs>
                <w:tab w:val="left" w:pos="0"/>
                <w:tab w:val="left" w:pos="1134"/>
                <w:tab w:val="left" w:pos="1560"/>
              </w:tabs>
              <w:spacing w:line="246" w:lineRule="exact"/>
              <w:jc w:val="both"/>
              <w:rPr>
                <w:sz w:val="24"/>
                <w:szCs w:val="24"/>
              </w:rPr>
            </w:pPr>
            <w:r w:rsidRPr="00B52CD3">
              <w:rPr>
                <w:sz w:val="24"/>
                <w:szCs w:val="24"/>
              </w:rPr>
              <w:t>PLANILHA DE APLICAÇÃO (R$ 1,00)</w:t>
            </w:r>
          </w:p>
        </w:tc>
      </w:tr>
      <w:tr w:rsidR="00744F32" w:rsidRPr="00B52CD3" w14:paraId="3E90F6E3"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0428BDA" w14:textId="77777777" w:rsidR="00744F32" w:rsidRPr="00B52CD3" w:rsidRDefault="00744F32" w:rsidP="008B049A">
            <w:pPr>
              <w:pStyle w:val="TableParagraph"/>
              <w:tabs>
                <w:tab w:val="left" w:pos="0"/>
                <w:tab w:val="left" w:pos="1134"/>
                <w:tab w:val="left" w:pos="1560"/>
              </w:tabs>
              <w:spacing w:line="257" w:lineRule="exact"/>
              <w:jc w:val="both"/>
              <w:rPr>
                <w:b/>
                <w:sz w:val="24"/>
                <w:szCs w:val="24"/>
              </w:rPr>
            </w:pPr>
            <w:r w:rsidRPr="00B52CD3">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13FBD116" w14:textId="77777777" w:rsidR="00744F32" w:rsidRPr="00B52CD3" w:rsidRDefault="00744F32" w:rsidP="008B049A">
            <w:pPr>
              <w:pStyle w:val="TableParagraph"/>
              <w:tabs>
                <w:tab w:val="left" w:pos="0"/>
                <w:tab w:val="left" w:pos="1134"/>
                <w:tab w:val="left" w:pos="1560"/>
              </w:tabs>
              <w:spacing w:line="257" w:lineRule="exact"/>
              <w:jc w:val="both"/>
              <w:rPr>
                <w:b/>
                <w:sz w:val="24"/>
                <w:szCs w:val="24"/>
              </w:rPr>
            </w:pPr>
            <w:r w:rsidRPr="00B52CD3">
              <w:rPr>
                <w:b/>
                <w:sz w:val="24"/>
                <w:szCs w:val="24"/>
              </w:rPr>
              <w:t>TOTAIS</w:t>
            </w:r>
          </w:p>
        </w:tc>
      </w:tr>
      <w:tr w:rsidR="00744F32" w:rsidRPr="00B52CD3" w14:paraId="3255AEA2"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A5C25A8"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C1D7D1E"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12F8C897"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C194250"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011B927"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6D221C63"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D33FDE7"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EA077D5"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1C8A12B3"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50A80577"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8E677AD"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46EBE211"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7FC1140"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C2EB53F"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5A82957E"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24C7825"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AAA18B5"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60F7F788" w14:textId="77777777" w:rsidTr="008B049A">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5EADF663"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2D21838"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4B74662B"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3DFF86C"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249FCCE"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1DF0C59E"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B8058B6"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5D816D6"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7516D22E"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8DA08E1"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F936859"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25A67D88"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78A233A"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9762CEE"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08194D9B"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F2A806D"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C8DD461"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5B555A0D"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DC2E7E8"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9479CC0"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1FE324D6"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46C7891"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05A3656"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516A7F60"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808E3EF"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81D26E9"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72E31477" w14:textId="77777777" w:rsidTr="008B049A">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DA571B2" w14:textId="77777777" w:rsidR="00744F32" w:rsidRPr="00B52CD3" w:rsidRDefault="00744F32" w:rsidP="008B049A">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F07A21D"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0D9F0F1E" w14:textId="77777777" w:rsidTr="008B049A">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C950295"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4B90D097"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51A1C42E" w14:textId="77777777" w:rsidTr="008B049A">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A13B8B5" w14:textId="6FFADF6D" w:rsidR="00744F32" w:rsidRPr="00B52CD3" w:rsidRDefault="00744F32" w:rsidP="008B049A">
            <w:pPr>
              <w:pStyle w:val="TableParagraph"/>
              <w:tabs>
                <w:tab w:val="left" w:pos="0"/>
                <w:tab w:val="left" w:pos="1134"/>
                <w:tab w:val="left" w:pos="1560"/>
              </w:tabs>
              <w:spacing w:line="257" w:lineRule="exact"/>
              <w:jc w:val="both"/>
              <w:rPr>
                <w:b/>
                <w:sz w:val="24"/>
                <w:szCs w:val="24"/>
              </w:rPr>
            </w:pPr>
            <w:r w:rsidRPr="00B52CD3">
              <w:rPr>
                <w:sz w:val="24"/>
                <w:szCs w:val="24"/>
              </w:rPr>
              <w:t xml:space="preserve">CRONOGRAMA DE DESEMBOLSO MENSAL (R$ 1,00) - </w:t>
            </w:r>
            <w:r w:rsidRPr="00B52CD3">
              <w:rPr>
                <w:b/>
                <w:sz w:val="24"/>
                <w:szCs w:val="24"/>
              </w:rPr>
              <w:t>202</w:t>
            </w:r>
            <w:r w:rsidR="00AA10CD">
              <w:rPr>
                <w:b/>
                <w:sz w:val="24"/>
                <w:szCs w:val="24"/>
              </w:rPr>
              <w:t>6</w:t>
            </w:r>
          </w:p>
        </w:tc>
      </w:tr>
      <w:tr w:rsidR="00744F32" w:rsidRPr="00B52CD3" w14:paraId="1AB84300" w14:textId="77777777" w:rsidTr="008B049A">
        <w:trPr>
          <w:trHeight w:val="275"/>
        </w:trPr>
        <w:tc>
          <w:tcPr>
            <w:tcW w:w="707" w:type="dxa"/>
            <w:tcBorders>
              <w:top w:val="single" w:sz="12" w:space="0" w:color="9F9F9F"/>
              <w:left w:val="single" w:sz="12" w:space="0" w:color="EFEFEF"/>
              <w:bottom w:val="single" w:sz="12" w:space="0" w:color="9F9F9F"/>
            </w:tcBorders>
          </w:tcPr>
          <w:p w14:paraId="45EFFD0A" w14:textId="77777777" w:rsidR="00744F32" w:rsidRPr="00B52CD3" w:rsidRDefault="00744F32" w:rsidP="008B049A">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22CB4ACA" w14:textId="77777777" w:rsidR="00744F32" w:rsidRPr="00B52CD3" w:rsidRDefault="00744F32" w:rsidP="008B049A">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C00FF45"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JANEIRO</w:t>
            </w:r>
          </w:p>
        </w:tc>
        <w:tc>
          <w:tcPr>
            <w:tcW w:w="1350" w:type="dxa"/>
            <w:tcBorders>
              <w:top w:val="single" w:sz="12" w:space="0" w:color="9F9F9F"/>
              <w:left w:val="single" w:sz="12" w:space="0" w:color="9F9F9F"/>
              <w:bottom w:val="single" w:sz="12" w:space="0" w:color="9F9F9F"/>
            </w:tcBorders>
          </w:tcPr>
          <w:p w14:paraId="7D4DFCBD"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FEVEREIRO</w:t>
            </w:r>
          </w:p>
        </w:tc>
        <w:tc>
          <w:tcPr>
            <w:tcW w:w="1314" w:type="dxa"/>
            <w:tcBorders>
              <w:top w:val="single" w:sz="12" w:space="0" w:color="9F9F9F"/>
              <w:bottom w:val="single" w:sz="12" w:space="0" w:color="9F9F9F"/>
              <w:right w:val="single" w:sz="12" w:space="0" w:color="9F9F9F"/>
            </w:tcBorders>
          </w:tcPr>
          <w:p w14:paraId="33E5D679"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1361A485"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23F13D83"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78D19118"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JUNHO</w:t>
            </w:r>
          </w:p>
        </w:tc>
      </w:tr>
      <w:tr w:rsidR="00744F32" w:rsidRPr="00B52CD3" w14:paraId="1FC8A09F" w14:textId="77777777" w:rsidTr="008B049A">
        <w:trPr>
          <w:trHeight w:val="277"/>
        </w:trPr>
        <w:tc>
          <w:tcPr>
            <w:tcW w:w="707" w:type="dxa"/>
            <w:tcBorders>
              <w:top w:val="single" w:sz="12" w:space="0" w:color="9F9F9F"/>
              <w:left w:val="single" w:sz="12" w:space="0" w:color="EFEFEF"/>
              <w:bottom w:val="single" w:sz="12" w:space="0" w:color="9F9F9F"/>
            </w:tcBorders>
          </w:tcPr>
          <w:p w14:paraId="29EF2574" w14:textId="77777777" w:rsidR="00744F32" w:rsidRPr="00B52CD3" w:rsidRDefault="00744F32" w:rsidP="008B049A">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567C8D6F" w14:textId="77777777" w:rsidR="00744F32" w:rsidRPr="00B52CD3" w:rsidRDefault="00744F32" w:rsidP="008B049A">
            <w:pPr>
              <w:pStyle w:val="TableParagraph"/>
              <w:tabs>
                <w:tab w:val="left" w:pos="0"/>
                <w:tab w:val="left" w:pos="1134"/>
                <w:tab w:val="left" w:pos="1560"/>
              </w:tabs>
              <w:spacing w:line="257"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034AC14E" w14:textId="77777777" w:rsidR="00744F32" w:rsidRPr="00B52CD3" w:rsidRDefault="00744F32" w:rsidP="008B049A">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65E688FA" w14:textId="77777777" w:rsidR="00744F32" w:rsidRPr="00B52CD3" w:rsidRDefault="00744F32" w:rsidP="008B049A">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5821CF24" w14:textId="77777777" w:rsidR="00744F32" w:rsidRPr="00B52CD3" w:rsidRDefault="00744F32" w:rsidP="008B049A">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24146D46" w14:textId="77777777" w:rsidR="00744F32" w:rsidRPr="00B52CD3" w:rsidRDefault="00744F32" w:rsidP="008B049A">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3EB0DE10" w14:textId="77777777" w:rsidR="00744F32" w:rsidRPr="00B52CD3" w:rsidRDefault="00744F32" w:rsidP="008B049A">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2243D82B" w14:textId="77777777" w:rsidR="00744F32" w:rsidRPr="00B52CD3" w:rsidRDefault="00744F32" w:rsidP="008B049A">
            <w:pPr>
              <w:pStyle w:val="TableParagraph"/>
              <w:tabs>
                <w:tab w:val="left" w:pos="0"/>
                <w:tab w:val="left" w:pos="1134"/>
                <w:tab w:val="left" w:pos="1560"/>
              </w:tabs>
              <w:jc w:val="both"/>
              <w:rPr>
                <w:sz w:val="24"/>
                <w:szCs w:val="24"/>
              </w:rPr>
            </w:pPr>
          </w:p>
        </w:tc>
      </w:tr>
      <w:tr w:rsidR="00744F32" w:rsidRPr="00B52CD3" w14:paraId="16C91AF8" w14:textId="77777777" w:rsidTr="008B049A">
        <w:trPr>
          <w:trHeight w:val="274"/>
        </w:trPr>
        <w:tc>
          <w:tcPr>
            <w:tcW w:w="707" w:type="dxa"/>
            <w:tcBorders>
              <w:top w:val="single" w:sz="12" w:space="0" w:color="9F9F9F"/>
              <w:left w:val="single" w:sz="12" w:space="0" w:color="EFEFEF"/>
              <w:bottom w:val="single" w:sz="12" w:space="0" w:color="9F9F9F"/>
            </w:tcBorders>
          </w:tcPr>
          <w:p w14:paraId="6EC6B3AC" w14:textId="77777777" w:rsidR="00744F32" w:rsidRPr="00B52CD3" w:rsidRDefault="00744F32" w:rsidP="008B049A">
            <w:pPr>
              <w:pStyle w:val="TableParagraph"/>
              <w:tabs>
                <w:tab w:val="left" w:pos="0"/>
                <w:tab w:val="left" w:pos="1134"/>
                <w:tab w:val="left" w:pos="1560"/>
              </w:tabs>
              <w:spacing w:line="255" w:lineRule="exact"/>
              <w:jc w:val="both"/>
              <w:rPr>
                <w:b/>
                <w:i/>
                <w:sz w:val="24"/>
                <w:szCs w:val="24"/>
              </w:rPr>
            </w:pPr>
            <w:r w:rsidRPr="00B52CD3">
              <w:rPr>
                <w:b/>
                <w:i/>
                <w:w w:val="95"/>
                <w:sz w:val="24"/>
                <w:szCs w:val="24"/>
              </w:rPr>
              <w:t>META</w:t>
            </w:r>
          </w:p>
        </w:tc>
        <w:tc>
          <w:tcPr>
            <w:tcW w:w="817" w:type="dxa"/>
            <w:tcBorders>
              <w:top w:val="single" w:sz="12" w:space="0" w:color="9F9F9F"/>
              <w:bottom w:val="single" w:sz="12" w:space="0" w:color="9F9F9F"/>
              <w:right w:val="single" w:sz="12" w:space="0" w:color="9F9F9F"/>
            </w:tcBorders>
          </w:tcPr>
          <w:p w14:paraId="57E7CB5D" w14:textId="77777777" w:rsidR="00744F32" w:rsidRPr="00B52CD3" w:rsidRDefault="00744F32" w:rsidP="008B049A">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2718E9E"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JULHO</w:t>
            </w:r>
          </w:p>
        </w:tc>
        <w:tc>
          <w:tcPr>
            <w:tcW w:w="1350" w:type="dxa"/>
            <w:tcBorders>
              <w:top w:val="single" w:sz="12" w:space="0" w:color="9F9F9F"/>
              <w:left w:val="single" w:sz="12" w:space="0" w:color="9F9F9F"/>
              <w:bottom w:val="single" w:sz="12" w:space="0" w:color="9F9F9F"/>
            </w:tcBorders>
          </w:tcPr>
          <w:p w14:paraId="09792974"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AGOSTO</w:t>
            </w:r>
          </w:p>
        </w:tc>
        <w:tc>
          <w:tcPr>
            <w:tcW w:w="1314" w:type="dxa"/>
            <w:tcBorders>
              <w:top w:val="single" w:sz="12" w:space="0" w:color="9F9F9F"/>
              <w:bottom w:val="single" w:sz="12" w:space="0" w:color="9F9F9F"/>
              <w:right w:val="single" w:sz="12" w:space="0" w:color="9F9F9F"/>
            </w:tcBorders>
          </w:tcPr>
          <w:p w14:paraId="083809E8"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68E0B6B0"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0FCD5AA1"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541A7A0D" w14:textId="77777777" w:rsidR="00744F32" w:rsidRPr="00B52CD3" w:rsidRDefault="00744F32" w:rsidP="008B049A">
            <w:pPr>
              <w:pStyle w:val="TableParagraph"/>
              <w:tabs>
                <w:tab w:val="left" w:pos="0"/>
                <w:tab w:val="left" w:pos="1134"/>
                <w:tab w:val="left" w:pos="1560"/>
              </w:tabs>
              <w:spacing w:line="255" w:lineRule="exact"/>
              <w:jc w:val="both"/>
              <w:rPr>
                <w:sz w:val="24"/>
                <w:szCs w:val="24"/>
              </w:rPr>
            </w:pPr>
            <w:r w:rsidRPr="00B52CD3">
              <w:rPr>
                <w:sz w:val="24"/>
                <w:szCs w:val="24"/>
              </w:rPr>
              <w:t>DEZEMBRO</w:t>
            </w:r>
          </w:p>
        </w:tc>
      </w:tr>
      <w:tr w:rsidR="00744F32" w:rsidRPr="00B52CD3" w14:paraId="3386B371" w14:textId="77777777" w:rsidTr="008B049A">
        <w:trPr>
          <w:trHeight w:val="268"/>
        </w:trPr>
        <w:tc>
          <w:tcPr>
            <w:tcW w:w="707" w:type="dxa"/>
            <w:tcBorders>
              <w:top w:val="single" w:sz="12" w:space="0" w:color="9F9F9F"/>
              <w:left w:val="single" w:sz="12" w:space="0" w:color="EFEFEF"/>
            </w:tcBorders>
          </w:tcPr>
          <w:p w14:paraId="3C1C5231" w14:textId="77777777" w:rsidR="00744F32" w:rsidRPr="00B52CD3" w:rsidRDefault="00744F32" w:rsidP="008B049A">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258A0130" w14:textId="77777777" w:rsidR="00744F32" w:rsidRPr="00B52CD3" w:rsidRDefault="00744F32" w:rsidP="008B049A">
            <w:pPr>
              <w:pStyle w:val="TableParagraph"/>
              <w:tabs>
                <w:tab w:val="left" w:pos="0"/>
                <w:tab w:val="left" w:pos="1134"/>
                <w:tab w:val="left" w:pos="1560"/>
              </w:tabs>
              <w:spacing w:line="249" w:lineRule="exact"/>
              <w:jc w:val="both"/>
              <w:rPr>
                <w:sz w:val="24"/>
                <w:szCs w:val="24"/>
              </w:rPr>
            </w:pPr>
            <w:r w:rsidRPr="00B52CD3">
              <w:rPr>
                <w:w w:val="95"/>
                <w:sz w:val="24"/>
                <w:szCs w:val="24"/>
              </w:rPr>
              <w:t>Repasse</w:t>
            </w:r>
          </w:p>
        </w:tc>
        <w:tc>
          <w:tcPr>
            <w:tcW w:w="1030" w:type="dxa"/>
            <w:tcBorders>
              <w:top w:val="single" w:sz="12" w:space="0" w:color="9F9F9F"/>
              <w:left w:val="single" w:sz="12" w:space="0" w:color="9F9F9F"/>
              <w:right w:val="single" w:sz="12" w:space="0" w:color="9F9F9F"/>
            </w:tcBorders>
          </w:tcPr>
          <w:p w14:paraId="3A5C4AAE" w14:textId="77777777" w:rsidR="00744F32" w:rsidRPr="00B52CD3" w:rsidRDefault="00744F32" w:rsidP="008B049A">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01A9D08D" w14:textId="77777777" w:rsidR="00744F32" w:rsidRPr="00B52CD3" w:rsidRDefault="00744F32" w:rsidP="008B049A">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6AB274CE" w14:textId="77777777" w:rsidR="00744F32" w:rsidRPr="00B52CD3" w:rsidRDefault="00744F32" w:rsidP="008B049A">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5B37FCE5" w14:textId="77777777" w:rsidR="00744F32" w:rsidRPr="00B52CD3" w:rsidRDefault="00744F32" w:rsidP="008B049A">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0DEDBE60" w14:textId="77777777" w:rsidR="00744F32" w:rsidRPr="00B52CD3" w:rsidRDefault="00744F32" w:rsidP="008B049A">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74AD32E7" w14:textId="77777777" w:rsidR="00744F32" w:rsidRPr="00B52CD3" w:rsidRDefault="00744F32" w:rsidP="008B049A">
            <w:pPr>
              <w:pStyle w:val="TableParagraph"/>
              <w:tabs>
                <w:tab w:val="left" w:pos="0"/>
                <w:tab w:val="left" w:pos="1134"/>
                <w:tab w:val="left" w:pos="1560"/>
              </w:tabs>
              <w:jc w:val="both"/>
              <w:rPr>
                <w:sz w:val="24"/>
                <w:szCs w:val="24"/>
              </w:rPr>
            </w:pPr>
          </w:p>
        </w:tc>
      </w:tr>
    </w:tbl>
    <w:p w14:paraId="519EC2B4" w14:textId="77777777" w:rsidR="00744F32" w:rsidRPr="00B52CD3" w:rsidRDefault="00744F32" w:rsidP="00744F32">
      <w:pPr>
        <w:pStyle w:val="Corpodetexto"/>
        <w:tabs>
          <w:tab w:val="left" w:pos="0"/>
          <w:tab w:val="left" w:pos="1134"/>
          <w:tab w:val="left" w:pos="1560"/>
        </w:tabs>
        <w:jc w:val="both"/>
      </w:pPr>
      <w:r w:rsidRPr="00B52CD3">
        <w:lastRenderedPageBreak/>
        <w:t>Pede Deferimento.</w:t>
      </w:r>
    </w:p>
    <w:p w14:paraId="52A04643" w14:textId="77777777" w:rsidR="00744F32" w:rsidRPr="00B52CD3" w:rsidRDefault="00744F32" w:rsidP="00744F32">
      <w:pPr>
        <w:pStyle w:val="Corpodetexto"/>
        <w:tabs>
          <w:tab w:val="left" w:pos="0"/>
          <w:tab w:val="left" w:pos="1134"/>
          <w:tab w:val="left" w:pos="1560"/>
        </w:tabs>
        <w:jc w:val="right"/>
      </w:pPr>
    </w:p>
    <w:p w14:paraId="69B44E21" w14:textId="506720BD" w:rsidR="00744F32" w:rsidRPr="00B52CD3" w:rsidRDefault="00744F32" w:rsidP="00744F32">
      <w:pPr>
        <w:pStyle w:val="Corpodetexto"/>
        <w:tabs>
          <w:tab w:val="left" w:pos="0"/>
          <w:tab w:val="left" w:pos="1134"/>
          <w:tab w:val="left" w:pos="1175"/>
          <w:tab w:val="left" w:pos="1560"/>
          <w:tab w:val="left" w:pos="1761"/>
        </w:tabs>
        <w:jc w:val="right"/>
      </w:pPr>
      <w:r w:rsidRPr="00B52CD3">
        <w:t>Londrina,</w:t>
      </w:r>
      <w:r w:rsidRPr="00B52CD3">
        <w:tab/>
        <w:t>de</w:t>
      </w:r>
      <w:r w:rsidRPr="00B52CD3">
        <w:tab/>
        <w:t>de</w:t>
      </w:r>
      <w:r w:rsidRPr="00B52CD3">
        <w:rPr>
          <w:spacing w:val="1"/>
        </w:rPr>
        <w:t xml:space="preserve"> </w:t>
      </w:r>
      <w:r w:rsidRPr="00B52CD3">
        <w:t>202</w:t>
      </w:r>
      <w:r w:rsidR="00AA10CD">
        <w:t>6</w:t>
      </w:r>
      <w:r w:rsidRPr="00B52CD3">
        <w:t>.</w:t>
      </w:r>
    </w:p>
    <w:p w14:paraId="4526475E" w14:textId="77777777" w:rsidR="00744F32" w:rsidRPr="00B52CD3" w:rsidRDefault="00744F32" w:rsidP="00744F32">
      <w:pPr>
        <w:pStyle w:val="Corpodetexto"/>
        <w:tabs>
          <w:tab w:val="left" w:pos="0"/>
          <w:tab w:val="left" w:pos="1134"/>
          <w:tab w:val="left" w:pos="1560"/>
        </w:tabs>
        <w:jc w:val="both"/>
      </w:pPr>
    </w:p>
    <w:p w14:paraId="688CB2E5" w14:textId="77777777" w:rsidR="00744F32" w:rsidRPr="00B52CD3" w:rsidRDefault="00744F32" w:rsidP="00744F32">
      <w:pPr>
        <w:pStyle w:val="Corpodetexto"/>
        <w:tabs>
          <w:tab w:val="left" w:pos="0"/>
          <w:tab w:val="left" w:pos="1134"/>
          <w:tab w:val="left" w:pos="1560"/>
        </w:tabs>
        <w:jc w:val="both"/>
      </w:pPr>
    </w:p>
    <w:p w14:paraId="78B7DB8C" w14:textId="77777777" w:rsidR="00744F32" w:rsidRPr="00B52CD3" w:rsidRDefault="00744F32" w:rsidP="00744F32">
      <w:pPr>
        <w:pStyle w:val="Corpodetexto"/>
        <w:tabs>
          <w:tab w:val="left" w:pos="0"/>
          <w:tab w:val="left" w:pos="1134"/>
          <w:tab w:val="left" w:pos="1560"/>
        </w:tabs>
        <w:jc w:val="center"/>
      </w:pPr>
      <w:r w:rsidRPr="00B52CD3">
        <w:t>...........................................................</w:t>
      </w:r>
    </w:p>
    <w:p w14:paraId="406E7A54" w14:textId="77777777" w:rsidR="00744F32" w:rsidRPr="00B52CD3" w:rsidRDefault="00744F32" w:rsidP="00744F32">
      <w:pPr>
        <w:pStyle w:val="Corpodetexto"/>
        <w:tabs>
          <w:tab w:val="left" w:pos="0"/>
          <w:tab w:val="left" w:pos="1134"/>
          <w:tab w:val="left" w:pos="1560"/>
        </w:tabs>
        <w:jc w:val="center"/>
      </w:pPr>
      <w:r w:rsidRPr="00B52CD3">
        <w:t>Presidente da Instituição</w:t>
      </w:r>
    </w:p>
    <w:p w14:paraId="6957B4B7" w14:textId="77777777" w:rsidR="00744F32" w:rsidRPr="00B52CD3" w:rsidRDefault="00744F32" w:rsidP="00744F32">
      <w:pPr>
        <w:pStyle w:val="Corpodetexto"/>
        <w:tabs>
          <w:tab w:val="left" w:pos="0"/>
          <w:tab w:val="left" w:pos="1134"/>
          <w:tab w:val="left" w:pos="1560"/>
        </w:tabs>
        <w:jc w:val="both"/>
      </w:pPr>
    </w:p>
    <w:p w14:paraId="2B72BCFD" w14:textId="2492CB5A" w:rsidR="00C7141B" w:rsidRDefault="00C7141B" w:rsidP="00744F32">
      <w:pPr>
        <w:pStyle w:val="Corpodetexto"/>
        <w:spacing w:before="21"/>
      </w:pPr>
    </w:p>
    <w:sectPr w:rsidR="00C7141B" w:rsidSect="00437E76">
      <w:headerReference w:type="default" r:id="rId8"/>
      <w:pgSz w:w="11910" w:h="16840"/>
      <w:pgMar w:top="1260" w:right="853" w:bottom="280" w:left="708" w:header="27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3693" w14:textId="77777777" w:rsidR="00081CFF" w:rsidRDefault="00081CFF">
      <w:r>
        <w:separator/>
      </w:r>
    </w:p>
  </w:endnote>
  <w:endnote w:type="continuationSeparator" w:id="0">
    <w:p w14:paraId="2BC7571B" w14:textId="77777777" w:rsidR="00081CFF" w:rsidRDefault="0008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BF6DF" w14:textId="77777777" w:rsidR="00081CFF" w:rsidRDefault="00081CFF">
      <w:r>
        <w:separator/>
      </w:r>
    </w:p>
  </w:footnote>
  <w:footnote w:type="continuationSeparator" w:id="0">
    <w:p w14:paraId="30722D5F" w14:textId="77777777" w:rsidR="00081CFF" w:rsidRDefault="00081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4E66" w14:textId="77777777" w:rsidR="00C7141B" w:rsidRDefault="00ED591A">
    <w:pPr>
      <w:pStyle w:val="Corpodetexto"/>
      <w:spacing w:line="14" w:lineRule="auto"/>
      <w:rPr>
        <w:sz w:val="20"/>
      </w:rPr>
    </w:pPr>
    <w:r>
      <w:rPr>
        <w:noProof/>
        <w:sz w:val="20"/>
      </w:rPr>
      <w:drawing>
        <wp:anchor distT="0" distB="0" distL="0" distR="0" simplePos="0" relativeHeight="485656576" behindDoc="1" locked="0" layoutInCell="1" allowOverlap="1" wp14:anchorId="1A5144C6" wp14:editId="3AC8137B">
          <wp:simplePos x="0" y="0"/>
          <wp:positionH relativeFrom="page">
            <wp:posOffset>1674875</wp:posOffset>
          </wp:positionH>
          <wp:positionV relativeFrom="page">
            <wp:posOffset>172762</wp:posOffset>
          </wp:positionV>
          <wp:extent cx="4508539" cy="63139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508539" cy="63139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E9AA" w14:textId="77777777" w:rsidR="00C7141B" w:rsidRDefault="00C7141B">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14C"/>
    <w:multiLevelType w:val="multilevel"/>
    <w:tmpl w:val="73E69D0A"/>
    <w:lvl w:ilvl="0">
      <w:start w:val="9"/>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3011" w:hanging="720"/>
      </w:pPr>
      <w:rPr>
        <w:rFonts w:hint="default"/>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1" w15:restartNumberingAfterBreak="0">
    <w:nsid w:val="053B458E"/>
    <w:multiLevelType w:val="hybridMultilevel"/>
    <w:tmpl w:val="27EE58B8"/>
    <w:lvl w:ilvl="0" w:tplc="23E6A47C">
      <w:start w:val="1"/>
      <w:numFmt w:val="lowerLetter"/>
      <w:lvlText w:val="%1)"/>
      <w:lvlJc w:val="left"/>
      <w:pPr>
        <w:ind w:left="849" w:hanging="896"/>
      </w:pPr>
      <w:rPr>
        <w:rFonts w:ascii="Times New Roman" w:eastAsia="Times New Roman" w:hAnsi="Times New Roman" w:cs="Times New Roman" w:hint="default"/>
        <w:b/>
        <w:bCs/>
        <w:i w:val="0"/>
        <w:iCs w:val="0"/>
        <w:spacing w:val="0"/>
        <w:w w:val="97"/>
        <w:sz w:val="22"/>
        <w:szCs w:val="22"/>
        <w:lang w:val="pt-PT" w:eastAsia="en-US" w:bidi="ar-SA"/>
      </w:rPr>
    </w:lvl>
    <w:lvl w:ilvl="1" w:tplc="BCC2F47C">
      <w:numFmt w:val="bullet"/>
      <w:lvlText w:val="•"/>
      <w:lvlJc w:val="left"/>
      <w:pPr>
        <w:ind w:left="1861" w:hanging="896"/>
      </w:pPr>
      <w:rPr>
        <w:rFonts w:hint="default"/>
        <w:lang w:val="pt-PT" w:eastAsia="en-US" w:bidi="ar-SA"/>
      </w:rPr>
    </w:lvl>
    <w:lvl w:ilvl="2" w:tplc="FB7E9486">
      <w:numFmt w:val="bullet"/>
      <w:lvlText w:val="•"/>
      <w:lvlJc w:val="left"/>
      <w:pPr>
        <w:ind w:left="2883" w:hanging="896"/>
      </w:pPr>
      <w:rPr>
        <w:rFonts w:hint="default"/>
        <w:lang w:val="pt-PT" w:eastAsia="en-US" w:bidi="ar-SA"/>
      </w:rPr>
    </w:lvl>
    <w:lvl w:ilvl="3" w:tplc="6222143A">
      <w:numFmt w:val="bullet"/>
      <w:lvlText w:val="•"/>
      <w:lvlJc w:val="left"/>
      <w:pPr>
        <w:ind w:left="3905" w:hanging="896"/>
      </w:pPr>
      <w:rPr>
        <w:rFonts w:hint="default"/>
        <w:lang w:val="pt-PT" w:eastAsia="en-US" w:bidi="ar-SA"/>
      </w:rPr>
    </w:lvl>
    <w:lvl w:ilvl="4" w:tplc="76AACA4A">
      <w:numFmt w:val="bullet"/>
      <w:lvlText w:val="•"/>
      <w:lvlJc w:val="left"/>
      <w:pPr>
        <w:ind w:left="4926" w:hanging="896"/>
      </w:pPr>
      <w:rPr>
        <w:rFonts w:hint="default"/>
        <w:lang w:val="pt-PT" w:eastAsia="en-US" w:bidi="ar-SA"/>
      </w:rPr>
    </w:lvl>
    <w:lvl w:ilvl="5" w:tplc="3238E7E0">
      <w:numFmt w:val="bullet"/>
      <w:lvlText w:val="•"/>
      <w:lvlJc w:val="left"/>
      <w:pPr>
        <w:ind w:left="5948" w:hanging="896"/>
      </w:pPr>
      <w:rPr>
        <w:rFonts w:hint="default"/>
        <w:lang w:val="pt-PT" w:eastAsia="en-US" w:bidi="ar-SA"/>
      </w:rPr>
    </w:lvl>
    <w:lvl w:ilvl="6" w:tplc="02C22C3E">
      <w:numFmt w:val="bullet"/>
      <w:lvlText w:val="•"/>
      <w:lvlJc w:val="left"/>
      <w:pPr>
        <w:ind w:left="6970" w:hanging="896"/>
      </w:pPr>
      <w:rPr>
        <w:rFonts w:hint="default"/>
        <w:lang w:val="pt-PT" w:eastAsia="en-US" w:bidi="ar-SA"/>
      </w:rPr>
    </w:lvl>
    <w:lvl w:ilvl="7" w:tplc="AA7E5476">
      <w:numFmt w:val="bullet"/>
      <w:lvlText w:val="•"/>
      <w:lvlJc w:val="left"/>
      <w:pPr>
        <w:ind w:left="7992" w:hanging="896"/>
      </w:pPr>
      <w:rPr>
        <w:rFonts w:hint="default"/>
        <w:lang w:val="pt-PT" w:eastAsia="en-US" w:bidi="ar-SA"/>
      </w:rPr>
    </w:lvl>
    <w:lvl w:ilvl="8" w:tplc="B25AB77C">
      <w:numFmt w:val="bullet"/>
      <w:lvlText w:val="•"/>
      <w:lvlJc w:val="left"/>
      <w:pPr>
        <w:ind w:left="9013" w:hanging="896"/>
      </w:pPr>
      <w:rPr>
        <w:rFonts w:hint="default"/>
        <w:lang w:val="pt-PT" w:eastAsia="en-US" w:bidi="ar-SA"/>
      </w:rPr>
    </w:lvl>
  </w:abstractNum>
  <w:abstractNum w:abstractNumId="2" w15:restartNumberingAfterBreak="0">
    <w:nsid w:val="06AF04C1"/>
    <w:multiLevelType w:val="multilevel"/>
    <w:tmpl w:val="03F881D2"/>
    <w:lvl w:ilvl="0">
      <w:start w:val="6"/>
      <w:numFmt w:val="decimal"/>
      <w:lvlText w:val="%1"/>
      <w:lvlJc w:val="left"/>
      <w:pPr>
        <w:ind w:left="1264" w:hanging="420"/>
      </w:pPr>
      <w:rPr>
        <w:rFonts w:hint="default"/>
        <w:lang w:val="pt-PT" w:eastAsia="en-US" w:bidi="ar-SA"/>
      </w:rPr>
    </w:lvl>
    <w:lvl w:ilvl="1">
      <w:start w:val="5"/>
      <w:numFmt w:val="decimal"/>
      <w:lvlText w:val="%1.%2."/>
      <w:lvlJc w:val="left"/>
      <w:pPr>
        <w:ind w:left="1264"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84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decimal"/>
      <w:lvlText w:val="%1.%2.%3.%4"/>
      <w:lvlJc w:val="left"/>
      <w:pPr>
        <w:ind w:left="2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3533" w:hanging="720"/>
      </w:pPr>
      <w:rPr>
        <w:rFonts w:hint="default"/>
        <w:lang w:val="pt-PT" w:eastAsia="en-US" w:bidi="ar-SA"/>
      </w:rPr>
    </w:lvl>
    <w:lvl w:ilvl="5">
      <w:numFmt w:val="bullet"/>
      <w:lvlText w:val="•"/>
      <w:lvlJc w:val="left"/>
      <w:pPr>
        <w:ind w:left="4787" w:hanging="720"/>
      </w:pPr>
      <w:rPr>
        <w:rFonts w:hint="default"/>
        <w:lang w:val="pt-PT" w:eastAsia="en-US" w:bidi="ar-SA"/>
      </w:rPr>
    </w:lvl>
    <w:lvl w:ilvl="6">
      <w:numFmt w:val="bullet"/>
      <w:lvlText w:val="•"/>
      <w:lvlJc w:val="left"/>
      <w:pPr>
        <w:ind w:left="6041" w:hanging="720"/>
      </w:pPr>
      <w:rPr>
        <w:rFonts w:hint="default"/>
        <w:lang w:val="pt-PT" w:eastAsia="en-US" w:bidi="ar-SA"/>
      </w:rPr>
    </w:lvl>
    <w:lvl w:ilvl="7">
      <w:numFmt w:val="bullet"/>
      <w:lvlText w:val="•"/>
      <w:lvlJc w:val="left"/>
      <w:pPr>
        <w:ind w:left="7295" w:hanging="720"/>
      </w:pPr>
      <w:rPr>
        <w:rFonts w:hint="default"/>
        <w:lang w:val="pt-PT" w:eastAsia="en-US" w:bidi="ar-SA"/>
      </w:rPr>
    </w:lvl>
    <w:lvl w:ilvl="8">
      <w:numFmt w:val="bullet"/>
      <w:lvlText w:val="•"/>
      <w:lvlJc w:val="left"/>
      <w:pPr>
        <w:ind w:left="8549" w:hanging="720"/>
      </w:pPr>
      <w:rPr>
        <w:rFonts w:hint="default"/>
        <w:lang w:val="pt-PT" w:eastAsia="en-US" w:bidi="ar-SA"/>
      </w:rPr>
    </w:lvl>
  </w:abstractNum>
  <w:abstractNum w:abstractNumId="3" w15:restartNumberingAfterBreak="0">
    <w:nsid w:val="078A5700"/>
    <w:multiLevelType w:val="hybridMultilevel"/>
    <w:tmpl w:val="E5CEA0A4"/>
    <w:lvl w:ilvl="0" w:tplc="547EE146">
      <w:start w:val="1"/>
      <w:numFmt w:val="upperRoman"/>
      <w:lvlText w:val="%1"/>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CFF0B2C4">
      <w:numFmt w:val="bullet"/>
      <w:lvlText w:val="•"/>
      <w:lvlJc w:val="left"/>
      <w:pPr>
        <w:ind w:left="2005" w:hanging="720"/>
      </w:pPr>
      <w:rPr>
        <w:rFonts w:hint="default"/>
        <w:lang w:val="pt-PT" w:eastAsia="en-US" w:bidi="ar-SA"/>
      </w:rPr>
    </w:lvl>
    <w:lvl w:ilvl="2" w:tplc="BE1AA244">
      <w:numFmt w:val="bullet"/>
      <w:lvlText w:val="•"/>
      <w:lvlJc w:val="left"/>
      <w:pPr>
        <w:ind w:left="3011" w:hanging="720"/>
      </w:pPr>
      <w:rPr>
        <w:rFonts w:hint="default"/>
        <w:lang w:val="pt-PT" w:eastAsia="en-US" w:bidi="ar-SA"/>
      </w:rPr>
    </w:lvl>
    <w:lvl w:ilvl="3" w:tplc="759A121C">
      <w:numFmt w:val="bullet"/>
      <w:lvlText w:val="•"/>
      <w:lvlJc w:val="left"/>
      <w:pPr>
        <w:ind w:left="4017" w:hanging="720"/>
      </w:pPr>
      <w:rPr>
        <w:rFonts w:hint="default"/>
        <w:lang w:val="pt-PT" w:eastAsia="en-US" w:bidi="ar-SA"/>
      </w:rPr>
    </w:lvl>
    <w:lvl w:ilvl="4" w:tplc="0E1ED15E">
      <w:numFmt w:val="bullet"/>
      <w:lvlText w:val="•"/>
      <w:lvlJc w:val="left"/>
      <w:pPr>
        <w:ind w:left="5022" w:hanging="720"/>
      </w:pPr>
      <w:rPr>
        <w:rFonts w:hint="default"/>
        <w:lang w:val="pt-PT" w:eastAsia="en-US" w:bidi="ar-SA"/>
      </w:rPr>
    </w:lvl>
    <w:lvl w:ilvl="5" w:tplc="A470E0AE">
      <w:numFmt w:val="bullet"/>
      <w:lvlText w:val="•"/>
      <w:lvlJc w:val="left"/>
      <w:pPr>
        <w:ind w:left="6028" w:hanging="720"/>
      </w:pPr>
      <w:rPr>
        <w:rFonts w:hint="default"/>
        <w:lang w:val="pt-PT" w:eastAsia="en-US" w:bidi="ar-SA"/>
      </w:rPr>
    </w:lvl>
    <w:lvl w:ilvl="6" w:tplc="0F56AA9A">
      <w:numFmt w:val="bullet"/>
      <w:lvlText w:val="•"/>
      <w:lvlJc w:val="left"/>
      <w:pPr>
        <w:ind w:left="7034" w:hanging="720"/>
      </w:pPr>
      <w:rPr>
        <w:rFonts w:hint="default"/>
        <w:lang w:val="pt-PT" w:eastAsia="en-US" w:bidi="ar-SA"/>
      </w:rPr>
    </w:lvl>
    <w:lvl w:ilvl="7" w:tplc="5B6491D4">
      <w:numFmt w:val="bullet"/>
      <w:lvlText w:val="•"/>
      <w:lvlJc w:val="left"/>
      <w:pPr>
        <w:ind w:left="8040" w:hanging="720"/>
      </w:pPr>
      <w:rPr>
        <w:rFonts w:hint="default"/>
        <w:lang w:val="pt-PT" w:eastAsia="en-US" w:bidi="ar-SA"/>
      </w:rPr>
    </w:lvl>
    <w:lvl w:ilvl="8" w:tplc="05C6B5F4">
      <w:numFmt w:val="bullet"/>
      <w:lvlText w:val="•"/>
      <w:lvlJc w:val="left"/>
      <w:pPr>
        <w:ind w:left="9045" w:hanging="720"/>
      </w:pPr>
      <w:rPr>
        <w:rFonts w:hint="default"/>
        <w:lang w:val="pt-PT" w:eastAsia="en-US" w:bidi="ar-SA"/>
      </w:rPr>
    </w:lvl>
  </w:abstractNum>
  <w:abstractNum w:abstractNumId="4" w15:restartNumberingAfterBreak="0">
    <w:nsid w:val="08211064"/>
    <w:multiLevelType w:val="hybridMultilevel"/>
    <w:tmpl w:val="E5AEC180"/>
    <w:lvl w:ilvl="0" w:tplc="C036557A">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7BF84EC4">
      <w:numFmt w:val="bullet"/>
      <w:lvlText w:val="•"/>
      <w:lvlJc w:val="left"/>
      <w:pPr>
        <w:ind w:left="1560" w:hanging="360"/>
      </w:pPr>
      <w:rPr>
        <w:rFonts w:hint="default"/>
        <w:lang w:val="pt-PT" w:eastAsia="en-US" w:bidi="ar-SA"/>
      </w:rPr>
    </w:lvl>
    <w:lvl w:ilvl="2" w:tplc="1CDA5620">
      <w:numFmt w:val="bullet"/>
      <w:lvlText w:val="•"/>
      <w:lvlJc w:val="left"/>
      <w:pPr>
        <w:ind w:left="2380" w:hanging="360"/>
      </w:pPr>
      <w:rPr>
        <w:rFonts w:hint="default"/>
        <w:lang w:val="pt-PT" w:eastAsia="en-US" w:bidi="ar-SA"/>
      </w:rPr>
    </w:lvl>
    <w:lvl w:ilvl="3" w:tplc="765C3FC2">
      <w:numFmt w:val="bullet"/>
      <w:lvlText w:val="•"/>
      <w:lvlJc w:val="left"/>
      <w:pPr>
        <w:ind w:left="3200" w:hanging="360"/>
      </w:pPr>
      <w:rPr>
        <w:rFonts w:hint="default"/>
        <w:lang w:val="pt-PT" w:eastAsia="en-US" w:bidi="ar-SA"/>
      </w:rPr>
    </w:lvl>
    <w:lvl w:ilvl="4" w:tplc="401E3706">
      <w:numFmt w:val="bullet"/>
      <w:lvlText w:val="•"/>
      <w:lvlJc w:val="left"/>
      <w:pPr>
        <w:ind w:left="4020" w:hanging="360"/>
      </w:pPr>
      <w:rPr>
        <w:rFonts w:hint="default"/>
        <w:lang w:val="pt-PT" w:eastAsia="en-US" w:bidi="ar-SA"/>
      </w:rPr>
    </w:lvl>
    <w:lvl w:ilvl="5" w:tplc="62EA12FA">
      <w:numFmt w:val="bullet"/>
      <w:lvlText w:val="•"/>
      <w:lvlJc w:val="left"/>
      <w:pPr>
        <w:ind w:left="4841" w:hanging="360"/>
      </w:pPr>
      <w:rPr>
        <w:rFonts w:hint="default"/>
        <w:lang w:val="pt-PT" w:eastAsia="en-US" w:bidi="ar-SA"/>
      </w:rPr>
    </w:lvl>
    <w:lvl w:ilvl="6" w:tplc="541ADD2A">
      <w:numFmt w:val="bullet"/>
      <w:lvlText w:val="•"/>
      <w:lvlJc w:val="left"/>
      <w:pPr>
        <w:ind w:left="5661" w:hanging="360"/>
      </w:pPr>
      <w:rPr>
        <w:rFonts w:hint="default"/>
        <w:lang w:val="pt-PT" w:eastAsia="en-US" w:bidi="ar-SA"/>
      </w:rPr>
    </w:lvl>
    <w:lvl w:ilvl="7" w:tplc="47BA0676">
      <w:numFmt w:val="bullet"/>
      <w:lvlText w:val="•"/>
      <w:lvlJc w:val="left"/>
      <w:pPr>
        <w:ind w:left="6481" w:hanging="360"/>
      </w:pPr>
      <w:rPr>
        <w:rFonts w:hint="default"/>
        <w:lang w:val="pt-PT" w:eastAsia="en-US" w:bidi="ar-SA"/>
      </w:rPr>
    </w:lvl>
    <w:lvl w:ilvl="8" w:tplc="36BC208A">
      <w:numFmt w:val="bullet"/>
      <w:lvlText w:val="•"/>
      <w:lvlJc w:val="left"/>
      <w:pPr>
        <w:ind w:left="7301" w:hanging="360"/>
      </w:pPr>
      <w:rPr>
        <w:rFonts w:hint="default"/>
        <w:lang w:val="pt-PT" w:eastAsia="en-US" w:bidi="ar-SA"/>
      </w:rPr>
    </w:lvl>
  </w:abstractNum>
  <w:abstractNum w:abstractNumId="5" w15:restartNumberingAfterBreak="0">
    <w:nsid w:val="08C238C1"/>
    <w:multiLevelType w:val="hybridMultilevel"/>
    <w:tmpl w:val="E2E025BE"/>
    <w:lvl w:ilvl="0" w:tplc="76201D92">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C3D2F51A">
      <w:numFmt w:val="bullet"/>
      <w:lvlText w:val="•"/>
      <w:lvlJc w:val="left"/>
      <w:pPr>
        <w:ind w:left="1563" w:hanging="360"/>
      </w:pPr>
      <w:rPr>
        <w:rFonts w:hint="default"/>
        <w:lang w:val="pt-PT" w:eastAsia="en-US" w:bidi="ar-SA"/>
      </w:rPr>
    </w:lvl>
    <w:lvl w:ilvl="2" w:tplc="7AD82882">
      <w:numFmt w:val="bullet"/>
      <w:lvlText w:val="•"/>
      <w:lvlJc w:val="left"/>
      <w:pPr>
        <w:ind w:left="2387" w:hanging="360"/>
      </w:pPr>
      <w:rPr>
        <w:rFonts w:hint="default"/>
        <w:lang w:val="pt-PT" w:eastAsia="en-US" w:bidi="ar-SA"/>
      </w:rPr>
    </w:lvl>
    <w:lvl w:ilvl="3" w:tplc="7BCA6182">
      <w:numFmt w:val="bullet"/>
      <w:lvlText w:val="•"/>
      <w:lvlJc w:val="left"/>
      <w:pPr>
        <w:ind w:left="3211" w:hanging="360"/>
      </w:pPr>
      <w:rPr>
        <w:rFonts w:hint="default"/>
        <w:lang w:val="pt-PT" w:eastAsia="en-US" w:bidi="ar-SA"/>
      </w:rPr>
    </w:lvl>
    <w:lvl w:ilvl="4" w:tplc="37D084EA">
      <w:numFmt w:val="bullet"/>
      <w:lvlText w:val="•"/>
      <w:lvlJc w:val="left"/>
      <w:pPr>
        <w:ind w:left="4035" w:hanging="360"/>
      </w:pPr>
      <w:rPr>
        <w:rFonts w:hint="default"/>
        <w:lang w:val="pt-PT" w:eastAsia="en-US" w:bidi="ar-SA"/>
      </w:rPr>
    </w:lvl>
    <w:lvl w:ilvl="5" w:tplc="A43C34D8">
      <w:numFmt w:val="bullet"/>
      <w:lvlText w:val="•"/>
      <w:lvlJc w:val="left"/>
      <w:pPr>
        <w:ind w:left="4859" w:hanging="360"/>
      </w:pPr>
      <w:rPr>
        <w:rFonts w:hint="default"/>
        <w:lang w:val="pt-PT" w:eastAsia="en-US" w:bidi="ar-SA"/>
      </w:rPr>
    </w:lvl>
    <w:lvl w:ilvl="6" w:tplc="8F205C58">
      <w:numFmt w:val="bullet"/>
      <w:lvlText w:val="•"/>
      <w:lvlJc w:val="left"/>
      <w:pPr>
        <w:ind w:left="5682" w:hanging="360"/>
      </w:pPr>
      <w:rPr>
        <w:rFonts w:hint="default"/>
        <w:lang w:val="pt-PT" w:eastAsia="en-US" w:bidi="ar-SA"/>
      </w:rPr>
    </w:lvl>
    <w:lvl w:ilvl="7" w:tplc="2EC6CA02">
      <w:numFmt w:val="bullet"/>
      <w:lvlText w:val="•"/>
      <w:lvlJc w:val="left"/>
      <w:pPr>
        <w:ind w:left="6506" w:hanging="360"/>
      </w:pPr>
      <w:rPr>
        <w:rFonts w:hint="default"/>
        <w:lang w:val="pt-PT" w:eastAsia="en-US" w:bidi="ar-SA"/>
      </w:rPr>
    </w:lvl>
    <w:lvl w:ilvl="8" w:tplc="544E9D4E">
      <w:numFmt w:val="bullet"/>
      <w:lvlText w:val="•"/>
      <w:lvlJc w:val="left"/>
      <w:pPr>
        <w:ind w:left="7330" w:hanging="360"/>
      </w:pPr>
      <w:rPr>
        <w:rFonts w:hint="default"/>
        <w:lang w:val="pt-PT" w:eastAsia="en-US" w:bidi="ar-SA"/>
      </w:rPr>
    </w:lvl>
  </w:abstractNum>
  <w:abstractNum w:abstractNumId="6" w15:restartNumberingAfterBreak="0">
    <w:nsid w:val="091935BD"/>
    <w:multiLevelType w:val="multilevel"/>
    <w:tmpl w:val="B4CEC0D4"/>
    <w:lvl w:ilvl="0">
      <w:start w:val="4"/>
      <w:numFmt w:val="decimal"/>
      <w:lvlText w:val="%1."/>
      <w:lvlJc w:val="left"/>
      <w:pPr>
        <w:ind w:left="1564" w:hanging="435"/>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268" w:hanging="958"/>
        <w:jc w:val="right"/>
      </w:pPr>
      <w:rPr>
        <w:rFonts w:hint="default"/>
        <w:spacing w:val="0"/>
        <w:w w:val="100"/>
        <w:lang w:val="pt-PT" w:eastAsia="en-US" w:bidi="ar-SA"/>
      </w:rPr>
    </w:lvl>
    <w:lvl w:ilvl="2">
      <w:numFmt w:val="bullet"/>
      <w:lvlText w:val="●"/>
      <w:lvlJc w:val="left"/>
      <w:pPr>
        <w:ind w:left="1144" w:hanging="958"/>
      </w:pPr>
      <w:rPr>
        <w:rFonts w:ascii="Microsoft Sans Serif" w:eastAsia="Microsoft Sans Serif" w:hAnsi="Microsoft Sans Serif" w:cs="Microsoft Sans Serif" w:hint="default"/>
        <w:b w:val="0"/>
        <w:bCs w:val="0"/>
        <w:i w:val="0"/>
        <w:iCs w:val="0"/>
        <w:spacing w:val="0"/>
        <w:w w:val="97"/>
        <w:sz w:val="24"/>
        <w:szCs w:val="24"/>
        <w:lang w:val="pt-PT" w:eastAsia="en-US" w:bidi="ar-SA"/>
      </w:rPr>
    </w:lvl>
    <w:lvl w:ilvl="3">
      <w:numFmt w:val="bullet"/>
      <w:lvlText w:val="•"/>
      <w:lvlJc w:val="left"/>
      <w:pPr>
        <w:ind w:left="1660" w:hanging="958"/>
      </w:pPr>
      <w:rPr>
        <w:rFonts w:hint="default"/>
        <w:lang w:val="pt-PT" w:eastAsia="en-US" w:bidi="ar-SA"/>
      </w:rPr>
    </w:lvl>
    <w:lvl w:ilvl="4">
      <w:numFmt w:val="bullet"/>
      <w:lvlText w:val="•"/>
      <w:lvlJc w:val="left"/>
      <w:pPr>
        <w:ind w:left="2260" w:hanging="958"/>
      </w:pPr>
      <w:rPr>
        <w:rFonts w:hint="default"/>
        <w:lang w:val="pt-PT" w:eastAsia="en-US" w:bidi="ar-SA"/>
      </w:rPr>
    </w:lvl>
    <w:lvl w:ilvl="5">
      <w:numFmt w:val="bullet"/>
      <w:lvlText w:val="•"/>
      <w:lvlJc w:val="left"/>
      <w:pPr>
        <w:ind w:left="3726" w:hanging="958"/>
      </w:pPr>
      <w:rPr>
        <w:rFonts w:hint="default"/>
        <w:lang w:val="pt-PT" w:eastAsia="en-US" w:bidi="ar-SA"/>
      </w:rPr>
    </w:lvl>
    <w:lvl w:ilvl="6">
      <w:numFmt w:val="bullet"/>
      <w:lvlText w:val="•"/>
      <w:lvlJc w:val="left"/>
      <w:pPr>
        <w:ind w:left="5192" w:hanging="958"/>
      </w:pPr>
      <w:rPr>
        <w:rFonts w:hint="default"/>
        <w:lang w:val="pt-PT" w:eastAsia="en-US" w:bidi="ar-SA"/>
      </w:rPr>
    </w:lvl>
    <w:lvl w:ilvl="7">
      <w:numFmt w:val="bullet"/>
      <w:lvlText w:val="•"/>
      <w:lvlJc w:val="left"/>
      <w:pPr>
        <w:ind w:left="6658" w:hanging="958"/>
      </w:pPr>
      <w:rPr>
        <w:rFonts w:hint="default"/>
        <w:lang w:val="pt-PT" w:eastAsia="en-US" w:bidi="ar-SA"/>
      </w:rPr>
    </w:lvl>
    <w:lvl w:ilvl="8">
      <w:numFmt w:val="bullet"/>
      <w:lvlText w:val="•"/>
      <w:lvlJc w:val="left"/>
      <w:pPr>
        <w:ind w:left="8124" w:hanging="958"/>
      </w:pPr>
      <w:rPr>
        <w:rFonts w:hint="default"/>
        <w:lang w:val="pt-PT" w:eastAsia="en-US" w:bidi="ar-SA"/>
      </w:rPr>
    </w:lvl>
  </w:abstractNum>
  <w:abstractNum w:abstractNumId="7"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A1B4FD0"/>
    <w:multiLevelType w:val="hybridMultilevel"/>
    <w:tmpl w:val="47865E44"/>
    <w:lvl w:ilvl="0" w:tplc="BC324DEA">
      <w:start w:val="1"/>
      <w:numFmt w:val="lowerLetter"/>
      <w:lvlText w:val="%1)"/>
      <w:lvlJc w:val="left"/>
      <w:pPr>
        <w:ind w:left="1238" w:hanging="238"/>
      </w:pPr>
      <w:rPr>
        <w:rFonts w:ascii="Times New Roman" w:eastAsia="Times New Roman" w:hAnsi="Times New Roman" w:cs="Times New Roman" w:hint="default"/>
        <w:b w:val="0"/>
        <w:bCs w:val="0"/>
        <w:i w:val="0"/>
        <w:iCs w:val="0"/>
        <w:spacing w:val="0"/>
        <w:w w:val="100"/>
        <w:sz w:val="24"/>
        <w:szCs w:val="24"/>
        <w:lang w:val="pt-PT" w:eastAsia="en-US" w:bidi="ar-SA"/>
      </w:rPr>
    </w:lvl>
    <w:lvl w:ilvl="1" w:tplc="8194B1D6">
      <w:numFmt w:val="bullet"/>
      <w:lvlText w:val="•"/>
      <w:lvlJc w:val="left"/>
      <w:pPr>
        <w:ind w:left="2221" w:hanging="238"/>
      </w:pPr>
      <w:rPr>
        <w:rFonts w:hint="default"/>
        <w:lang w:val="pt-PT" w:eastAsia="en-US" w:bidi="ar-SA"/>
      </w:rPr>
    </w:lvl>
    <w:lvl w:ilvl="2" w:tplc="D67E221C">
      <w:numFmt w:val="bullet"/>
      <w:lvlText w:val="•"/>
      <w:lvlJc w:val="left"/>
      <w:pPr>
        <w:ind w:left="3203" w:hanging="238"/>
      </w:pPr>
      <w:rPr>
        <w:rFonts w:hint="default"/>
        <w:lang w:val="pt-PT" w:eastAsia="en-US" w:bidi="ar-SA"/>
      </w:rPr>
    </w:lvl>
    <w:lvl w:ilvl="3" w:tplc="FA9848D2">
      <w:numFmt w:val="bullet"/>
      <w:lvlText w:val="•"/>
      <w:lvlJc w:val="left"/>
      <w:pPr>
        <w:ind w:left="4185" w:hanging="238"/>
      </w:pPr>
      <w:rPr>
        <w:rFonts w:hint="default"/>
        <w:lang w:val="pt-PT" w:eastAsia="en-US" w:bidi="ar-SA"/>
      </w:rPr>
    </w:lvl>
    <w:lvl w:ilvl="4" w:tplc="30DE12F2">
      <w:numFmt w:val="bullet"/>
      <w:lvlText w:val="•"/>
      <w:lvlJc w:val="left"/>
      <w:pPr>
        <w:ind w:left="5166" w:hanging="238"/>
      </w:pPr>
      <w:rPr>
        <w:rFonts w:hint="default"/>
        <w:lang w:val="pt-PT" w:eastAsia="en-US" w:bidi="ar-SA"/>
      </w:rPr>
    </w:lvl>
    <w:lvl w:ilvl="5" w:tplc="2710FCE0">
      <w:numFmt w:val="bullet"/>
      <w:lvlText w:val="•"/>
      <w:lvlJc w:val="left"/>
      <w:pPr>
        <w:ind w:left="6148" w:hanging="238"/>
      </w:pPr>
      <w:rPr>
        <w:rFonts w:hint="default"/>
        <w:lang w:val="pt-PT" w:eastAsia="en-US" w:bidi="ar-SA"/>
      </w:rPr>
    </w:lvl>
    <w:lvl w:ilvl="6" w:tplc="E028245C">
      <w:numFmt w:val="bullet"/>
      <w:lvlText w:val="•"/>
      <w:lvlJc w:val="left"/>
      <w:pPr>
        <w:ind w:left="7130" w:hanging="238"/>
      </w:pPr>
      <w:rPr>
        <w:rFonts w:hint="default"/>
        <w:lang w:val="pt-PT" w:eastAsia="en-US" w:bidi="ar-SA"/>
      </w:rPr>
    </w:lvl>
    <w:lvl w:ilvl="7" w:tplc="30DA69A8">
      <w:numFmt w:val="bullet"/>
      <w:lvlText w:val="•"/>
      <w:lvlJc w:val="left"/>
      <w:pPr>
        <w:ind w:left="8112" w:hanging="238"/>
      </w:pPr>
      <w:rPr>
        <w:rFonts w:hint="default"/>
        <w:lang w:val="pt-PT" w:eastAsia="en-US" w:bidi="ar-SA"/>
      </w:rPr>
    </w:lvl>
    <w:lvl w:ilvl="8" w:tplc="BC2C868A">
      <w:numFmt w:val="bullet"/>
      <w:lvlText w:val="•"/>
      <w:lvlJc w:val="left"/>
      <w:pPr>
        <w:ind w:left="9093" w:hanging="238"/>
      </w:pPr>
      <w:rPr>
        <w:rFonts w:hint="default"/>
        <w:lang w:val="pt-PT" w:eastAsia="en-US" w:bidi="ar-SA"/>
      </w:rPr>
    </w:lvl>
  </w:abstractNum>
  <w:abstractNum w:abstractNumId="9" w15:restartNumberingAfterBreak="0">
    <w:nsid w:val="0B642007"/>
    <w:multiLevelType w:val="hybridMultilevel"/>
    <w:tmpl w:val="D35854B2"/>
    <w:lvl w:ilvl="0" w:tplc="A86CE232">
      <w:numFmt w:val="bullet"/>
      <w:lvlText w:val=""/>
      <w:lvlJc w:val="left"/>
      <w:pPr>
        <w:ind w:left="734" w:hanging="360"/>
      </w:pPr>
      <w:rPr>
        <w:rFonts w:ascii="Symbol" w:eastAsia="Symbol" w:hAnsi="Symbol" w:cs="Symbol" w:hint="default"/>
        <w:b w:val="0"/>
        <w:bCs w:val="0"/>
        <w:i w:val="0"/>
        <w:iCs w:val="0"/>
        <w:spacing w:val="0"/>
        <w:w w:val="99"/>
        <w:sz w:val="20"/>
        <w:szCs w:val="20"/>
        <w:lang w:val="pt-PT" w:eastAsia="en-US" w:bidi="ar-SA"/>
      </w:rPr>
    </w:lvl>
    <w:lvl w:ilvl="1" w:tplc="5BC06A24">
      <w:numFmt w:val="bullet"/>
      <w:lvlText w:val="•"/>
      <w:lvlJc w:val="left"/>
      <w:pPr>
        <w:ind w:left="1443" w:hanging="360"/>
      </w:pPr>
      <w:rPr>
        <w:rFonts w:hint="default"/>
        <w:lang w:val="pt-PT" w:eastAsia="en-US" w:bidi="ar-SA"/>
      </w:rPr>
    </w:lvl>
    <w:lvl w:ilvl="2" w:tplc="48D6A2EC">
      <w:numFmt w:val="bullet"/>
      <w:lvlText w:val="•"/>
      <w:lvlJc w:val="left"/>
      <w:pPr>
        <w:ind w:left="2147" w:hanging="360"/>
      </w:pPr>
      <w:rPr>
        <w:rFonts w:hint="default"/>
        <w:lang w:val="pt-PT" w:eastAsia="en-US" w:bidi="ar-SA"/>
      </w:rPr>
    </w:lvl>
    <w:lvl w:ilvl="3" w:tplc="CBF40740">
      <w:numFmt w:val="bullet"/>
      <w:lvlText w:val="•"/>
      <w:lvlJc w:val="left"/>
      <w:pPr>
        <w:ind w:left="2851" w:hanging="360"/>
      </w:pPr>
      <w:rPr>
        <w:rFonts w:hint="default"/>
        <w:lang w:val="pt-PT" w:eastAsia="en-US" w:bidi="ar-SA"/>
      </w:rPr>
    </w:lvl>
    <w:lvl w:ilvl="4" w:tplc="A5BE16D8">
      <w:numFmt w:val="bullet"/>
      <w:lvlText w:val="•"/>
      <w:lvlJc w:val="left"/>
      <w:pPr>
        <w:ind w:left="3555" w:hanging="360"/>
      </w:pPr>
      <w:rPr>
        <w:rFonts w:hint="default"/>
        <w:lang w:val="pt-PT" w:eastAsia="en-US" w:bidi="ar-SA"/>
      </w:rPr>
    </w:lvl>
    <w:lvl w:ilvl="5" w:tplc="AE00BA6C">
      <w:numFmt w:val="bullet"/>
      <w:lvlText w:val="•"/>
      <w:lvlJc w:val="left"/>
      <w:pPr>
        <w:ind w:left="4259" w:hanging="360"/>
      </w:pPr>
      <w:rPr>
        <w:rFonts w:hint="default"/>
        <w:lang w:val="pt-PT" w:eastAsia="en-US" w:bidi="ar-SA"/>
      </w:rPr>
    </w:lvl>
    <w:lvl w:ilvl="6" w:tplc="315E28EE">
      <w:numFmt w:val="bullet"/>
      <w:lvlText w:val="•"/>
      <w:lvlJc w:val="left"/>
      <w:pPr>
        <w:ind w:left="4962" w:hanging="360"/>
      </w:pPr>
      <w:rPr>
        <w:rFonts w:hint="default"/>
        <w:lang w:val="pt-PT" w:eastAsia="en-US" w:bidi="ar-SA"/>
      </w:rPr>
    </w:lvl>
    <w:lvl w:ilvl="7" w:tplc="774884D6">
      <w:numFmt w:val="bullet"/>
      <w:lvlText w:val="•"/>
      <w:lvlJc w:val="left"/>
      <w:pPr>
        <w:ind w:left="5666" w:hanging="360"/>
      </w:pPr>
      <w:rPr>
        <w:rFonts w:hint="default"/>
        <w:lang w:val="pt-PT" w:eastAsia="en-US" w:bidi="ar-SA"/>
      </w:rPr>
    </w:lvl>
    <w:lvl w:ilvl="8" w:tplc="669CDC88">
      <w:numFmt w:val="bullet"/>
      <w:lvlText w:val="•"/>
      <w:lvlJc w:val="left"/>
      <w:pPr>
        <w:ind w:left="6370" w:hanging="360"/>
      </w:pPr>
      <w:rPr>
        <w:rFonts w:hint="default"/>
        <w:lang w:val="pt-PT" w:eastAsia="en-US" w:bidi="ar-SA"/>
      </w:rPr>
    </w:lvl>
  </w:abstractNum>
  <w:abstractNum w:abstractNumId="10" w15:restartNumberingAfterBreak="0">
    <w:nsid w:val="0D202677"/>
    <w:multiLevelType w:val="hybridMultilevel"/>
    <w:tmpl w:val="D4404CE4"/>
    <w:lvl w:ilvl="0" w:tplc="2DD24886">
      <w:numFmt w:val="bullet"/>
      <w:lvlText w:val="●"/>
      <w:lvlJc w:val="left"/>
      <w:pPr>
        <w:ind w:left="736"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BF06F43E">
      <w:numFmt w:val="bullet"/>
      <w:lvlText w:val="•"/>
      <w:lvlJc w:val="left"/>
      <w:pPr>
        <w:ind w:left="1292" w:hanging="360"/>
      </w:pPr>
      <w:rPr>
        <w:rFonts w:hint="default"/>
        <w:lang w:val="pt-PT" w:eastAsia="en-US" w:bidi="ar-SA"/>
      </w:rPr>
    </w:lvl>
    <w:lvl w:ilvl="2" w:tplc="B3F441CA">
      <w:numFmt w:val="bullet"/>
      <w:lvlText w:val="•"/>
      <w:lvlJc w:val="left"/>
      <w:pPr>
        <w:ind w:left="1844" w:hanging="360"/>
      </w:pPr>
      <w:rPr>
        <w:rFonts w:hint="default"/>
        <w:lang w:val="pt-PT" w:eastAsia="en-US" w:bidi="ar-SA"/>
      </w:rPr>
    </w:lvl>
    <w:lvl w:ilvl="3" w:tplc="4036A38E">
      <w:numFmt w:val="bullet"/>
      <w:lvlText w:val="•"/>
      <w:lvlJc w:val="left"/>
      <w:pPr>
        <w:ind w:left="2396" w:hanging="360"/>
      </w:pPr>
      <w:rPr>
        <w:rFonts w:hint="default"/>
        <w:lang w:val="pt-PT" w:eastAsia="en-US" w:bidi="ar-SA"/>
      </w:rPr>
    </w:lvl>
    <w:lvl w:ilvl="4" w:tplc="2C647C26">
      <w:numFmt w:val="bullet"/>
      <w:lvlText w:val="•"/>
      <w:lvlJc w:val="left"/>
      <w:pPr>
        <w:ind w:left="2948" w:hanging="360"/>
      </w:pPr>
      <w:rPr>
        <w:rFonts w:hint="default"/>
        <w:lang w:val="pt-PT" w:eastAsia="en-US" w:bidi="ar-SA"/>
      </w:rPr>
    </w:lvl>
    <w:lvl w:ilvl="5" w:tplc="43A2035C">
      <w:numFmt w:val="bullet"/>
      <w:lvlText w:val="•"/>
      <w:lvlJc w:val="left"/>
      <w:pPr>
        <w:ind w:left="3501" w:hanging="360"/>
      </w:pPr>
      <w:rPr>
        <w:rFonts w:hint="default"/>
        <w:lang w:val="pt-PT" w:eastAsia="en-US" w:bidi="ar-SA"/>
      </w:rPr>
    </w:lvl>
    <w:lvl w:ilvl="6" w:tplc="3462E4AA">
      <w:numFmt w:val="bullet"/>
      <w:lvlText w:val="•"/>
      <w:lvlJc w:val="left"/>
      <w:pPr>
        <w:ind w:left="4053" w:hanging="360"/>
      </w:pPr>
      <w:rPr>
        <w:rFonts w:hint="default"/>
        <w:lang w:val="pt-PT" w:eastAsia="en-US" w:bidi="ar-SA"/>
      </w:rPr>
    </w:lvl>
    <w:lvl w:ilvl="7" w:tplc="00B0E194">
      <w:numFmt w:val="bullet"/>
      <w:lvlText w:val="•"/>
      <w:lvlJc w:val="left"/>
      <w:pPr>
        <w:ind w:left="4605" w:hanging="360"/>
      </w:pPr>
      <w:rPr>
        <w:rFonts w:hint="default"/>
        <w:lang w:val="pt-PT" w:eastAsia="en-US" w:bidi="ar-SA"/>
      </w:rPr>
    </w:lvl>
    <w:lvl w:ilvl="8" w:tplc="A418C3A4">
      <w:numFmt w:val="bullet"/>
      <w:lvlText w:val="•"/>
      <w:lvlJc w:val="left"/>
      <w:pPr>
        <w:ind w:left="5157" w:hanging="360"/>
      </w:pPr>
      <w:rPr>
        <w:rFonts w:hint="default"/>
        <w:lang w:val="pt-PT" w:eastAsia="en-US" w:bidi="ar-SA"/>
      </w:rPr>
    </w:lvl>
  </w:abstractNum>
  <w:abstractNum w:abstractNumId="11" w15:restartNumberingAfterBreak="0">
    <w:nsid w:val="10E25302"/>
    <w:multiLevelType w:val="hybridMultilevel"/>
    <w:tmpl w:val="83F48D8A"/>
    <w:lvl w:ilvl="0" w:tplc="9386034A">
      <w:numFmt w:val="bullet"/>
      <w:lvlText w:val=""/>
      <w:lvlJc w:val="left"/>
      <w:pPr>
        <w:ind w:left="736" w:hanging="360"/>
      </w:pPr>
      <w:rPr>
        <w:rFonts w:ascii="Symbol" w:eastAsia="Symbol" w:hAnsi="Symbol" w:cs="Symbol" w:hint="default"/>
        <w:b w:val="0"/>
        <w:bCs w:val="0"/>
        <w:i w:val="0"/>
        <w:iCs w:val="0"/>
        <w:spacing w:val="0"/>
        <w:w w:val="99"/>
        <w:sz w:val="20"/>
        <w:szCs w:val="20"/>
        <w:lang w:val="pt-PT" w:eastAsia="en-US" w:bidi="ar-SA"/>
      </w:rPr>
    </w:lvl>
    <w:lvl w:ilvl="1" w:tplc="A5E4B746">
      <w:numFmt w:val="bullet"/>
      <w:lvlText w:val="•"/>
      <w:lvlJc w:val="left"/>
      <w:pPr>
        <w:ind w:left="1576" w:hanging="360"/>
      </w:pPr>
      <w:rPr>
        <w:rFonts w:hint="default"/>
        <w:lang w:val="pt-PT" w:eastAsia="en-US" w:bidi="ar-SA"/>
      </w:rPr>
    </w:lvl>
    <w:lvl w:ilvl="2" w:tplc="784C6294">
      <w:numFmt w:val="bullet"/>
      <w:lvlText w:val="•"/>
      <w:lvlJc w:val="left"/>
      <w:pPr>
        <w:ind w:left="2413" w:hanging="360"/>
      </w:pPr>
      <w:rPr>
        <w:rFonts w:hint="default"/>
        <w:lang w:val="pt-PT" w:eastAsia="en-US" w:bidi="ar-SA"/>
      </w:rPr>
    </w:lvl>
    <w:lvl w:ilvl="3" w:tplc="1DC42B50">
      <w:numFmt w:val="bullet"/>
      <w:lvlText w:val="•"/>
      <w:lvlJc w:val="left"/>
      <w:pPr>
        <w:ind w:left="3249" w:hanging="360"/>
      </w:pPr>
      <w:rPr>
        <w:rFonts w:hint="default"/>
        <w:lang w:val="pt-PT" w:eastAsia="en-US" w:bidi="ar-SA"/>
      </w:rPr>
    </w:lvl>
    <w:lvl w:ilvl="4" w:tplc="FEC0D7A4">
      <w:numFmt w:val="bullet"/>
      <w:lvlText w:val="•"/>
      <w:lvlJc w:val="left"/>
      <w:pPr>
        <w:ind w:left="4086" w:hanging="360"/>
      </w:pPr>
      <w:rPr>
        <w:rFonts w:hint="default"/>
        <w:lang w:val="pt-PT" w:eastAsia="en-US" w:bidi="ar-SA"/>
      </w:rPr>
    </w:lvl>
    <w:lvl w:ilvl="5" w:tplc="43A6AE18">
      <w:numFmt w:val="bullet"/>
      <w:lvlText w:val="•"/>
      <w:lvlJc w:val="left"/>
      <w:pPr>
        <w:ind w:left="4922" w:hanging="360"/>
      </w:pPr>
      <w:rPr>
        <w:rFonts w:hint="default"/>
        <w:lang w:val="pt-PT" w:eastAsia="en-US" w:bidi="ar-SA"/>
      </w:rPr>
    </w:lvl>
    <w:lvl w:ilvl="6" w:tplc="4E604C56">
      <w:numFmt w:val="bullet"/>
      <w:lvlText w:val="•"/>
      <w:lvlJc w:val="left"/>
      <w:pPr>
        <w:ind w:left="5759" w:hanging="360"/>
      </w:pPr>
      <w:rPr>
        <w:rFonts w:hint="default"/>
        <w:lang w:val="pt-PT" w:eastAsia="en-US" w:bidi="ar-SA"/>
      </w:rPr>
    </w:lvl>
    <w:lvl w:ilvl="7" w:tplc="D3644FCA">
      <w:numFmt w:val="bullet"/>
      <w:lvlText w:val="•"/>
      <w:lvlJc w:val="left"/>
      <w:pPr>
        <w:ind w:left="6595" w:hanging="360"/>
      </w:pPr>
      <w:rPr>
        <w:rFonts w:hint="default"/>
        <w:lang w:val="pt-PT" w:eastAsia="en-US" w:bidi="ar-SA"/>
      </w:rPr>
    </w:lvl>
    <w:lvl w:ilvl="8" w:tplc="6024AE52">
      <w:numFmt w:val="bullet"/>
      <w:lvlText w:val="•"/>
      <w:lvlJc w:val="left"/>
      <w:pPr>
        <w:ind w:left="7432" w:hanging="360"/>
      </w:pPr>
      <w:rPr>
        <w:rFonts w:hint="default"/>
        <w:lang w:val="pt-PT" w:eastAsia="en-US" w:bidi="ar-SA"/>
      </w:rPr>
    </w:lvl>
  </w:abstractNum>
  <w:abstractNum w:abstractNumId="12" w15:restartNumberingAfterBreak="0">
    <w:nsid w:val="10F95585"/>
    <w:multiLevelType w:val="multilevel"/>
    <w:tmpl w:val="365A650E"/>
    <w:lvl w:ilvl="0">
      <w:start w:val="5"/>
      <w:numFmt w:val="decimal"/>
      <w:lvlText w:val="%1"/>
      <w:lvlJc w:val="left"/>
      <w:pPr>
        <w:ind w:left="1418" w:hanging="420"/>
      </w:pPr>
      <w:rPr>
        <w:rFonts w:hint="default"/>
        <w:lang w:val="pt-PT" w:eastAsia="en-US" w:bidi="ar-SA"/>
      </w:rPr>
    </w:lvl>
    <w:lvl w:ilvl="1">
      <w:start w:val="6"/>
      <w:numFmt w:val="decimal"/>
      <w:lvlText w:val="%1.%2."/>
      <w:lvlJc w:val="left"/>
      <w:pPr>
        <w:ind w:left="1418"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598"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701" w:hanging="600"/>
      </w:pPr>
      <w:rPr>
        <w:rFonts w:hint="default"/>
        <w:lang w:val="pt-PT" w:eastAsia="en-US" w:bidi="ar-SA"/>
      </w:rPr>
    </w:lvl>
    <w:lvl w:ilvl="4">
      <w:numFmt w:val="bullet"/>
      <w:lvlText w:val="•"/>
      <w:lvlJc w:val="left"/>
      <w:pPr>
        <w:ind w:left="4752" w:hanging="600"/>
      </w:pPr>
      <w:rPr>
        <w:rFonts w:hint="default"/>
        <w:lang w:val="pt-PT" w:eastAsia="en-US" w:bidi="ar-SA"/>
      </w:rPr>
    </w:lvl>
    <w:lvl w:ilvl="5">
      <w:numFmt w:val="bullet"/>
      <w:lvlText w:val="•"/>
      <w:lvlJc w:val="left"/>
      <w:pPr>
        <w:ind w:left="5803" w:hanging="600"/>
      </w:pPr>
      <w:rPr>
        <w:rFonts w:hint="default"/>
        <w:lang w:val="pt-PT" w:eastAsia="en-US" w:bidi="ar-SA"/>
      </w:rPr>
    </w:lvl>
    <w:lvl w:ilvl="6">
      <w:numFmt w:val="bullet"/>
      <w:lvlText w:val="•"/>
      <w:lvlJc w:val="left"/>
      <w:pPr>
        <w:ind w:left="6854" w:hanging="600"/>
      </w:pPr>
      <w:rPr>
        <w:rFonts w:hint="default"/>
        <w:lang w:val="pt-PT" w:eastAsia="en-US" w:bidi="ar-SA"/>
      </w:rPr>
    </w:lvl>
    <w:lvl w:ilvl="7">
      <w:numFmt w:val="bullet"/>
      <w:lvlText w:val="•"/>
      <w:lvlJc w:val="left"/>
      <w:pPr>
        <w:ind w:left="7904" w:hanging="600"/>
      </w:pPr>
      <w:rPr>
        <w:rFonts w:hint="default"/>
        <w:lang w:val="pt-PT" w:eastAsia="en-US" w:bidi="ar-SA"/>
      </w:rPr>
    </w:lvl>
    <w:lvl w:ilvl="8">
      <w:numFmt w:val="bullet"/>
      <w:lvlText w:val="•"/>
      <w:lvlJc w:val="left"/>
      <w:pPr>
        <w:ind w:left="8955" w:hanging="600"/>
      </w:pPr>
      <w:rPr>
        <w:rFonts w:hint="default"/>
        <w:lang w:val="pt-PT" w:eastAsia="en-US" w:bidi="ar-SA"/>
      </w:rPr>
    </w:lvl>
  </w:abstractNum>
  <w:abstractNum w:abstractNumId="13" w15:restartNumberingAfterBreak="0">
    <w:nsid w:val="12BB311F"/>
    <w:multiLevelType w:val="multilevel"/>
    <w:tmpl w:val="584016E4"/>
    <w:lvl w:ilvl="0">
      <w:start w:val="6"/>
      <w:numFmt w:val="decimal"/>
      <w:lvlText w:val="%1"/>
      <w:lvlJc w:val="left"/>
      <w:pPr>
        <w:ind w:left="844" w:hanging="720"/>
      </w:pPr>
      <w:rPr>
        <w:rFonts w:hint="default"/>
        <w:lang w:val="pt-PT" w:eastAsia="en-US" w:bidi="ar-SA"/>
      </w:rPr>
    </w:lvl>
    <w:lvl w:ilvl="1">
      <w:start w:val="5"/>
      <w:numFmt w:val="decimal"/>
      <w:lvlText w:val="%1.%2"/>
      <w:lvlJc w:val="left"/>
      <w:pPr>
        <w:ind w:left="844" w:hanging="720"/>
      </w:pPr>
      <w:rPr>
        <w:rFonts w:hint="default"/>
        <w:lang w:val="pt-PT" w:eastAsia="en-US" w:bidi="ar-SA"/>
      </w:rPr>
    </w:lvl>
    <w:lvl w:ilvl="2">
      <w:start w:val="6"/>
      <w:numFmt w:val="decimal"/>
      <w:lvlText w:val="%1.%2.%3"/>
      <w:lvlJc w:val="left"/>
      <w:pPr>
        <w:ind w:left="84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lowerLetter"/>
      <w:lvlText w:val="%4)"/>
      <w:lvlJc w:val="left"/>
      <w:pPr>
        <w:ind w:left="1773"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4872" w:hanging="360"/>
      </w:pPr>
      <w:rPr>
        <w:rFonts w:hint="default"/>
        <w:lang w:val="pt-PT" w:eastAsia="en-US" w:bidi="ar-SA"/>
      </w:rPr>
    </w:lvl>
    <w:lvl w:ilvl="5">
      <w:numFmt w:val="bullet"/>
      <w:lvlText w:val="•"/>
      <w:lvlJc w:val="left"/>
      <w:pPr>
        <w:ind w:left="5903" w:hanging="360"/>
      </w:pPr>
      <w:rPr>
        <w:rFonts w:hint="default"/>
        <w:lang w:val="pt-PT" w:eastAsia="en-US" w:bidi="ar-SA"/>
      </w:rPr>
    </w:lvl>
    <w:lvl w:ilvl="6">
      <w:numFmt w:val="bullet"/>
      <w:lvlText w:val="•"/>
      <w:lvlJc w:val="left"/>
      <w:pPr>
        <w:ind w:left="6934" w:hanging="360"/>
      </w:pPr>
      <w:rPr>
        <w:rFonts w:hint="default"/>
        <w:lang w:val="pt-PT" w:eastAsia="en-US" w:bidi="ar-SA"/>
      </w:rPr>
    </w:lvl>
    <w:lvl w:ilvl="7">
      <w:numFmt w:val="bullet"/>
      <w:lvlText w:val="•"/>
      <w:lvlJc w:val="left"/>
      <w:pPr>
        <w:ind w:left="7964" w:hanging="360"/>
      </w:pPr>
      <w:rPr>
        <w:rFonts w:hint="default"/>
        <w:lang w:val="pt-PT" w:eastAsia="en-US" w:bidi="ar-SA"/>
      </w:rPr>
    </w:lvl>
    <w:lvl w:ilvl="8">
      <w:numFmt w:val="bullet"/>
      <w:lvlText w:val="•"/>
      <w:lvlJc w:val="left"/>
      <w:pPr>
        <w:ind w:left="8995" w:hanging="360"/>
      </w:pPr>
      <w:rPr>
        <w:rFonts w:hint="default"/>
        <w:lang w:val="pt-PT" w:eastAsia="en-US" w:bidi="ar-SA"/>
      </w:rPr>
    </w:lvl>
  </w:abstractNum>
  <w:abstractNum w:abstractNumId="14" w15:restartNumberingAfterBreak="0">
    <w:nsid w:val="131C3EE1"/>
    <w:multiLevelType w:val="hybridMultilevel"/>
    <w:tmpl w:val="1C9AA164"/>
    <w:lvl w:ilvl="0" w:tplc="0DA24CB6">
      <w:numFmt w:val="bullet"/>
      <w:lvlText w:val="●"/>
      <w:lvlJc w:val="left"/>
      <w:pPr>
        <w:ind w:left="750" w:hanging="358"/>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558A0162">
      <w:numFmt w:val="bullet"/>
      <w:lvlText w:val="•"/>
      <w:lvlJc w:val="left"/>
      <w:pPr>
        <w:ind w:left="1310" w:hanging="358"/>
      </w:pPr>
      <w:rPr>
        <w:rFonts w:hint="default"/>
        <w:lang w:val="pt-PT" w:eastAsia="en-US" w:bidi="ar-SA"/>
      </w:rPr>
    </w:lvl>
    <w:lvl w:ilvl="2" w:tplc="631ED7C6">
      <w:numFmt w:val="bullet"/>
      <w:lvlText w:val="•"/>
      <w:lvlJc w:val="left"/>
      <w:pPr>
        <w:ind w:left="1860" w:hanging="358"/>
      </w:pPr>
      <w:rPr>
        <w:rFonts w:hint="default"/>
        <w:lang w:val="pt-PT" w:eastAsia="en-US" w:bidi="ar-SA"/>
      </w:rPr>
    </w:lvl>
    <w:lvl w:ilvl="3" w:tplc="8140E83A">
      <w:numFmt w:val="bullet"/>
      <w:lvlText w:val="•"/>
      <w:lvlJc w:val="left"/>
      <w:pPr>
        <w:ind w:left="2410" w:hanging="358"/>
      </w:pPr>
      <w:rPr>
        <w:rFonts w:hint="default"/>
        <w:lang w:val="pt-PT" w:eastAsia="en-US" w:bidi="ar-SA"/>
      </w:rPr>
    </w:lvl>
    <w:lvl w:ilvl="4" w:tplc="B86A6E9E">
      <w:numFmt w:val="bullet"/>
      <w:lvlText w:val="•"/>
      <w:lvlJc w:val="left"/>
      <w:pPr>
        <w:ind w:left="2960" w:hanging="358"/>
      </w:pPr>
      <w:rPr>
        <w:rFonts w:hint="default"/>
        <w:lang w:val="pt-PT" w:eastAsia="en-US" w:bidi="ar-SA"/>
      </w:rPr>
    </w:lvl>
    <w:lvl w:ilvl="5" w:tplc="1A409208">
      <w:numFmt w:val="bullet"/>
      <w:lvlText w:val="•"/>
      <w:lvlJc w:val="left"/>
      <w:pPr>
        <w:ind w:left="3511" w:hanging="358"/>
      </w:pPr>
      <w:rPr>
        <w:rFonts w:hint="default"/>
        <w:lang w:val="pt-PT" w:eastAsia="en-US" w:bidi="ar-SA"/>
      </w:rPr>
    </w:lvl>
    <w:lvl w:ilvl="6" w:tplc="B2946BCA">
      <w:numFmt w:val="bullet"/>
      <w:lvlText w:val="•"/>
      <w:lvlJc w:val="left"/>
      <w:pPr>
        <w:ind w:left="4061" w:hanging="358"/>
      </w:pPr>
      <w:rPr>
        <w:rFonts w:hint="default"/>
        <w:lang w:val="pt-PT" w:eastAsia="en-US" w:bidi="ar-SA"/>
      </w:rPr>
    </w:lvl>
    <w:lvl w:ilvl="7" w:tplc="A372D382">
      <w:numFmt w:val="bullet"/>
      <w:lvlText w:val="•"/>
      <w:lvlJc w:val="left"/>
      <w:pPr>
        <w:ind w:left="4611" w:hanging="358"/>
      </w:pPr>
      <w:rPr>
        <w:rFonts w:hint="default"/>
        <w:lang w:val="pt-PT" w:eastAsia="en-US" w:bidi="ar-SA"/>
      </w:rPr>
    </w:lvl>
    <w:lvl w:ilvl="8" w:tplc="BF8C1258">
      <w:numFmt w:val="bullet"/>
      <w:lvlText w:val="•"/>
      <w:lvlJc w:val="left"/>
      <w:pPr>
        <w:ind w:left="5161" w:hanging="358"/>
      </w:pPr>
      <w:rPr>
        <w:rFonts w:hint="default"/>
        <w:lang w:val="pt-PT" w:eastAsia="en-US" w:bidi="ar-SA"/>
      </w:rPr>
    </w:lvl>
  </w:abstractNum>
  <w:abstractNum w:abstractNumId="15" w15:restartNumberingAfterBreak="0">
    <w:nsid w:val="13F83CBF"/>
    <w:multiLevelType w:val="hybridMultilevel"/>
    <w:tmpl w:val="765ADE46"/>
    <w:lvl w:ilvl="0" w:tplc="AC8CFD7E">
      <w:start w:val="1"/>
      <w:numFmt w:val="upperRoman"/>
      <w:lvlText w:val="%1"/>
      <w:lvlJc w:val="left"/>
      <w:pPr>
        <w:ind w:left="113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1" w:tplc="4DA2B558">
      <w:numFmt w:val="bullet"/>
      <w:lvlText w:val="•"/>
      <w:lvlJc w:val="left"/>
      <w:pPr>
        <w:ind w:left="2131" w:hanging="132"/>
      </w:pPr>
      <w:rPr>
        <w:rFonts w:hint="default"/>
        <w:lang w:val="pt-PT" w:eastAsia="en-US" w:bidi="ar-SA"/>
      </w:rPr>
    </w:lvl>
    <w:lvl w:ilvl="2" w:tplc="931C3F00">
      <w:numFmt w:val="bullet"/>
      <w:lvlText w:val="•"/>
      <w:lvlJc w:val="left"/>
      <w:pPr>
        <w:ind w:left="3123" w:hanging="132"/>
      </w:pPr>
      <w:rPr>
        <w:rFonts w:hint="default"/>
        <w:lang w:val="pt-PT" w:eastAsia="en-US" w:bidi="ar-SA"/>
      </w:rPr>
    </w:lvl>
    <w:lvl w:ilvl="3" w:tplc="60D8D786">
      <w:numFmt w:val="bullet"/>
      <w:lvlText w:val="•"/>
      <w:lvlJc w:val="left"/>
      <w:pPr>
        <w:ind w:left="4115" w:hanging="132"/>
      </w:pPr>
      <w:rPr>
        <w:rFonts w:hint="default"/>
        <w:lang w:val="pt-PT" w:eastAsia="en-US" w:bidi="ar-SA"/>
      </w:rPr>
    </w:lvl>
    <w:lvl w:ilvl="4" w:tplc="AE6A9D06">
      <w:numFmt w:val="bullet"/>
      <w:lvlText w:val="•"/>
      <w:lvlJc w:val="left"/>
      <w:pPr>
        <w:ind w:left="5106" w:hanging="132"/>
      </w:pPr>
      <w:rPr>
        <w:rFonts w:hint="default"/>
        <w:lang w:val="pt-PT" w:eastAsia="en-US" w:bidi="ar-SA"/>
      </w:rPr>
    </w:lvl>
    <w:lvl w:ilvl="5" w:tplc="905E06CC">
      <w:numFmt w:val="bullet"/>
      <w:lvlText w:val="•"/>
      <w:lvlJc w:val="left"/>
      <w:pPr>
        <w:ind w:left="6098" w:hanging="132"/>
      </w:pPr>
      <w:rPr>
        <w:rFonts w:hint="default"/>
        <w:lang w:val="pt-PT" w:eastAsia="en-US" w:bidi="ar-SA"/>
      </w:rPr>
    </w:lvl>
    <w:lvl w:ilvl="6" w:tplc="2606F6CA">
      <w:numFmt w:val="bullet"/>
      <w:lvlText w:val="•"/>
      <w:lvlJc w:val="left"/>
      <w:pPr>
        <w:ind w:left="7090" w:hanging="132"/>
      </w:pPr>
      <w:rPr>
        <w:rFonts w:hint="default"/>
        <w:lang w:val="pt-PT" w:eastAsia="en-US" w:bidi="ar-SA"/>
      </w:rPr>
    </w:lvl>
    <w:lvl w:ilvl="7" w:tplc="556213F8">
      <w:numFmt w:val="bullet"/>
      <w:lvlText w:val="•"/>
      <w:lvlJc w:val="left"/>
      <w:pPr>
        <w:ind w:left="8082" w:hanging="132"/>
      </w:pPr>
      <w:rPr>
        <w:rFonts w:hint="default"/>
        <w:lang w:val="pt-PT" w:eastAsia="en-US" w:bidi="ar-SA"/>
      </w:rPr>
    </w:lvl>
    <w:lvl w:ilvl="8" w:tplc="68FE4896">
      <w:numFmt w:val="bullet"/>
      <w:lvlText w:val="•"/>
      <w:lvlJc w:val="left"/>
      <w:pPr>
        <w:ind w:left="9073" w:hanging="132"/>
      </w:pPr>
      <w:rPr>
        <w:rFonts w:hint="default"/>
        <w:lang w:val="pt-PT" w:eastAsia="en-US" w:bidi="ar-SA"/>
      </w:rPr>
    </w:lvl>
  </w:abstractNum>
  <w:abstractNum w:abstractNumId="16" w15:restartNumberingAfterBreak="0">
    <w:nsid w:val="168070D3"/>
    <w:multiLevelType w:val="multilevel"/>
    <w:tmpl w:val="3BFEE6BE"/>
    <w:lvl w:ilvl="0">
      <w:start w:val="4"/>
      <w:numFmt w:val="decimal"/>
      <w:lvlText w:val="%1"/>
      <w:lvlJc w:val="left"/>
      <w:pPr>
        <w:ind w:left="1564" w:hanging="360"/>
      </w:pPr>
      <w:rPr>
        <w:rFonts w:hint="default"/>
        <w:lang w:val="pt-PT" w:eastAsia="en-US" w:bidi="ar-SA"/>
      </w:rPr>
    </w:lvl>
    <w:lvl w:ilvl="1">
      <w:start w:val="2"/>
      <w:numFmt w:val="decimal"/>
      <w:lvlText w:val="%1.%2"/>
      <w:lvlJc w:val="left"/>
      <w:pPr>
        <w:ind w:left="1564"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284" w:hanging="720"/>
        <w:jc w:val="righ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lowerLetter"/>
      <w:lvlText w:val="%4)"/>
      <w:lvlJc w:val="left"/>
      <w:pPr>
        <w:ind w:left="2284" w:hanging="360"/>
      </w:pPr>
      <w:rPr>
        <w:rFonts w:hint="default"/>
        <w:spacing w:val="0"/>
        <w:w w:val="100"/>
        <w:lang w:val="pt-PT" w:eastAsia="en-US" w:bidi="ar-SA"/>
      </w:rPr>
    </w:lvl>
    <w:lvl w:ilvl="4">
      <w:numFmt w:val="bullet"/>
      <w:lvlText w:val="•"/>
      <w:lvlJc w:val="left"/>
      <w:pPr>
        <w:ind w:left="5205" w:hanging="360"/>
      </w:pPr>
      <w:rPr>
        <w:rFonts w:hint="default"/>
        <w:lang w:val="pt-PT" w:eastAsia="en-US" w:bidi="ar-SA"/>
      </w:rPr>
    </w:lvl>
    <w:lvl w:ilvl="5">
      <w:numFmt w:val="bullet"/>
      <w:lvlText w:val="•"/>
      <w:lvlJc w:val="left"/>
      <w:pPr>
        <w:ind w:left="6181" w:hanging="360"/>
      </w:pPr>
      <w:rPr>
        <w:rFonts w:hint="default"/>
        <w:lang w:val="pt-PT" w:eastAsia="en-US" w:bidi="ar-SA"/>
      </w:rPr>
    </w:lvl>
    <w:lvl w:ilvl="6">
      <w:numFmt w:val="bullet"/>
      <w:lvlText w:val="•"/>
      <w:lvlJc w:val="left"/>
      <w:pPr>
        <w:ind w:left="7156" w:hanging="360"/>
      </w:pPr>
      <w:rPr>
        <w:rFonts w:hint="default"/>
        <w:lang w:val="pt-PT" w:eastAsia="en-US" w:bidi="ar-SA"/>
      </w:rPr>
    </w:lvl>
    <w:lvl w:ilvl="7">
      <w:numFmt w:val="bullet"/>
      <w:lvlText w:val="•"/>
      <w:lvlJc w:val="left"/>
      <w:pPr>
        <w:ind w:left="8131" w:hanging="360"/>
      </w:pPr>
      <w:rPr>
        <w:rFonts w:hint="default"/>
        <w:lang w:val="pt-PT" w:eastAsia="en-US" w:bidi="ar-SA"/>
      </w:rPr>
    </w:lvl>
    <w:lvl w:ilvl="8">
      <w:numFmt w:val="bullet"/>
      <w:lvlText w:val="•"/>
      <w:lvlJc w:val="left"/>
      <w:pPr>
        <w:ind w:left="9106" w:hanging="360"/>
      </w:pPr>
      <w:rPr>
        <w:rFonts w:hint="default"/>
        <w:lang w:val="pt-PT" w:eastAsia="en-US" w:bidi="ar-SA"/>
      </w:rPr>
    </w:lvl>
  </w:abstractNum>
  <w:abstractNum w:abstractNumId="17"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D447EAA"/>
    <w:multiLevelType w:val="hybridMultilevel"/>
    <w:tmpl w:val="23142B68"/>
    <w:lvl w:ilvl="0" w:tplc="7FF41670">
      <w:start w:val="1"/>
      <w:numFmt w:val="upperRoman"/>
      <w:lvlText w:val="%1."/>
      <w:lvlJc w:val="left"/>
      <w:pPr>
        <w:ind w:left="1560" w:hanging="286"/>
        <w:jc w:val="right"/>
      </w:pPr>
      <w:rPr>
        <w:rFonts w:ascii="Times New Roman" w:eastAsia="Times New Roman" w:hAnsi="Times New Roman" w:cs="Times New Roman" w:hint="default"/>
        <w:b w:val="0"/>
        <w:bCs w:val="0"/>
        <w:i w:val="0"/>
        <w:iCs w:val="0"/>
        <w:spacing w:val="-4"/>
        <w:w w:val="100"/>
        <w:sz w:val="24"/>
        <w:szCs w:val="24"/>
        <w:lang w:val="pt-PT" w:eastAsia="en-US" w:bidi="ar-SA"/>
      </w:rPr>
    </w:lvl>
    <w:lvl w:ilvl="1" w:tplc="34400D1A">
      <w:start w:val="1"/>
      <w:numFmt w:val="lowerLetter"/>
      <w:lvlText w:val="%2)"/>
      <w:lvlJc w:val="left"/>
      <w:pPr>
        <w:ind w:left="2270" w:hanging="360"/>
      </w:pPr>
      <w:rPr>
        <w:rFonts w:hint="default"/>
        <w:spacing w:val="0"/>
        <w:w w:val="100"/>
        <w:lang w:val="pt-PT" w:eastAsia="en-US" w:bidi="ar-SA"/>
      </w:rPr>
    </w:lvl>
    <w:lvl w:ilvl="2" w:tplc="014884F4">
      <w:numFmt w:val="bullet"/>
      <w:lvlText w:val="•"/>
      <w:lvlJc w:val="left"/>
      <w:pPr>
        <w:ind w:left="2280" w:hanging="360"/>
      </w:pPr>
      <w:rPr>
        <w:rFonts w:hint="default"/>
        <w:lang w:val="pt-PT" w:eastAsia="en-US" w:bidi="ar-SA"/>
      </w:rPr>
    </w:lvl>
    <w:lvl w:ilvl="3" w:tplc="1E249B9C">
      <w:numFmt w:val="bullet"/>
      <w:lvlText w:val="•"/>
      <w:lvlJc w:val="left"/>
      <w:pPr>
        <w:ind w:left="3377" w:hanging="360"/>
      </w:pPr>
      <w:rPr>
        <w:rFonts w:hint="default"/>
        <w:lang w:val="pt-PT" w:eastAsia="en-US" w:bidi="ar-SA"/>
      </w:rPr>
    </w:lvl>
    <w:lvl w:ilvl="4" w:tplc="607C0612">
      <w:numFmt w:val="bullet"/>
      <w:lvlText w:val="•"/>
      <w:lvlJc w:val="left"/>
      <w:pPr>
        <w:ind w:left="4474" w:hanging="360"/>
      </w:pPr>
      <w:rPr>
        <w:rFonts w:hint="default"/>
        <w:lang w:val="pt-PT" w:eastAsia="en-US" w:bidi="ar-SA"/>
      </w:rPr>
    </w:lvl>
    <w:lvl w:ilvl="5" w:tplc="588A324C">
      <w:numFmt w:val="bullet"/>
      <w:lvlText w:val="•"/>
      <w:lvlJc w:val="left"/>
      <w:pPr>
        <w:ind w:left="5571" w:hanging="360"/>
      </w:pPr>
      <w:rPr>
        <w:rFonts w:hint="default"/>
        <w:lang w:val="pt-PT" w:eastAsia="en-US" w:bidi="ar-SA"/>
      </w:rPr>
    </w:lvl>
    <w:lvl w:ilvl="6" w:tplc="1C6A92B0">
      <w:numFmt w:val="bullet"/>
      <w:lvlText w:val="•"/>
      <w:lvlJc w:val="left"/>
      <w:pPr>
        <w:ind w:left="6668" w:hanging="360"/>
      </w:pPr>
      <w:rPr>
        <w:rFonts w:hint="default"/>
        <w:lang w:val="pt-PT" w:eastAsia="en-US" w:bidi="ar-SA"/>
      </w:rPr>
    </w:lvl>
    <w:lvl w:ilvl="7" w:tplc="15768F7E">
      <w:numFmt w:val="bullet"/>
      <w:lvlText w:val="•"/>
      <w:lvlJc w:val="left"/>
      <w:pPr>
        <w:ind w:left="7765" w:hanging="360"/>
      </w:pPr>
      <w:rPr>
        <w:rFonts w:hint="default"/>
        <w:lang w:val="pt-PT" w:eastAsia="en-US" w:bidi="ar-SA"/>
      </w:rPr>
    </w:lvl>
    <w:lvl w:ilvl="8" w:tplc="5C7EE6B8">
      <w:numFmt w:val="bullet"/>
      <w:lvlText w:val="•"/>
      <w:lvlJc w:val="left"/>
      <w:pPr>
        <w:ind w:left="8863" w:hanging="360"/>
      </w:pPr>
      <w:rPr>
        <w:rFonts w:hint="default"/>
        <w:lang w:val="pt-PT" w:eastAsia="en-US" w:bidi="ar-SA"/>
      </w:rPr>
    </w:lvl>
  </w:abstractNum>
  <w:abstractNum w:abstractNumId="19" w15:restartNumberingAfterBreak="0">
    <w:nsid w:val="1F9B417B"/>
    <w:multiLevelType w:val="hybridMultilevel"/>
    <w:tmpl w:val="9946AE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1FBD3C1F"/>
    <w:multiLevelType w:val="hybridMultilevel"/>
    <w:tmpl w:val="49EAFBCC"/>
    <w:lvl w:ilvl="0" w:tplc="72C44120">
      <w:numFmt w:val="bullet"/>
      <w:lvlText w:val="●"/>
      <w:lvlJc w:val="left"/>
      <w:pPr>
        <w:ind w:left="1711"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CFF692C6">
      <w:numFmt w:val="bullet"/>
      <w:lvlText w:val="•"/>
      <w:lvlJc w:val="left"/>
      <w:pPr>
        <w:ind w:left="2653" w:hanging="360"/>
      </w:pPr>
      <w:rPr>
        <w:rFonts w:hint="default"/>
        <w:lang w:val="pt-PT" w:eastAsia="en-US" w:bidi="ar-SA"/>
      </w:rPr>
    </w:lvl>
    <w:lvl w:ilvl="2" w:tplc="4FACC886">
      <w:numFmt w:val="bullet"/>
      <w:lvlText w:val="•"/>
      <w:lvlJc w:val="left"/>
      <w:pPr>
        <w:ind w:left="3587" w:hanging="360"/>
      </w:pPr>
      <w:rPr>
        <w:rFonts w:hint="default"/>
        <w:lang w:val="pt-PT" w:eastAsia="en-US" w:bidi="ar-SA"/>
      </w:rPr>
    </w:lvl>
    <w:lvl w:ilvl="3" w:tplc="45D44EAC">
      <w:numFmt w:val="bullet"/>
      <w:lvlText w:val="•"/>
      <w:lvlJc w:val="left"/>
      <w:pPr>
        <w:ind w:left="4521" w:hanging="360"/>
      </w:pPr>
      <w:rPr>
        <w:rFonts w:hint="default"/>
        <w:lang w:val="pt-PT" w:eastAsia="en-US" w:bidi="ar-SA"/>
      </w:rPr>
    </w:lvl>
    <w:lvl w:ilvl="4" w:tplc="986C134E">
      <w:numFmt w:val="bullet"/>
      <w:lvlText w:val="•"/>
      <w:lvlJc w:val="left"/>
      <w:pPr>
        <w:ind w:left="5454" w:hanging="360"/>
      </w:pPr>
      <w:rPr>
        <w:rFonts w:hint="default"/>
        <w:lang w:val="pt-PT" w:eastAsia="en-US" w:bidi="ar-SA"/>
      </w:rPr>
    </w:lvl>
    <w:lvl w:ilvl="5" w:tplc="D9DA40B6">
      <w:numFmt w:val="bullet"/>
      <w:lvlText w:val="•"/>
      <w:lvlJc w:val="left"/>
      <w:pPr>
        <w:ind w:left="6388" w:hanging="360"/>
      </w:pPr>
      <w:rPr>
        <w:rFonts w:hint="default"/>
        <w:lang w:val="pt-PT" w:eastAsia="en-US" w:bidi="ar-SA"/>
      </w:rPr>
    </w:lvl>
    <w:lvl w:ilvl="6" w:tplc="E3EC5864">
      <w:numFmt w:val="bullet"/>
      <w:lvlText w:val="•"/>
      <w:lvlJc w:val="left"/>
      <w:pPr>
        <w:ind w:left="7322" w:hanging="360"/>
      </w:pPr>
      <w:rPr>
        <w:rFonts w:hint="default"/>
        <w:lang w:val="pt-PT" w:eastAsia="en-US" w:bidi="ar-SA"/>
      </w:rPr>
    </w:lvl>
    <w:lvl w:ilvl="7" w:tplc="593A60F6">
      <w:numFmt w:val="bullet"/>
      <w:lvlText w:val="•"/>
      <w:lvlJc w:val="left"/>
      <w:pPr>
        <w:ind w:left="8256" w:hanging="360"/>
      </w:pPr>
      <w:rPr>
        <w:rFonts w:hint="default"/>
        <w:lang w:val="pt-PT" w:eastAsia="en-US" w:bidi="ar-SA"/>
      </w:rPr>
    </w:lvl>
    <w:lvl w:ilvl="8" w:tplc="45CE599E">
      <w:numFmt w:val="bullet"/>
      <w:lvlText w:val="•"/>
      <w:lvlJc w:val="left"/>
      <w:pPr>
        <w:ind w:left="9189" w:hanging="360"/>
      </w:pPr>
      <w:rPr>
        <w:rFonts w:hint="default"/>
        <w:lang w:val="pt-PT" w:eastAsia="en-US" w:bidi="ar-SA"/>
      </w:rPr>
    </w:lvl>
  </w:abstractNum>
  <w:abstractNum w:abstractNumId="21" w15:restartNumberingAfterBreak="0">
    <w:nsid w:val="20551066"/>
    <w:multiLevelType w:val="multilevel"/>
    <w:tmpl w:val="77A8E1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220C6412"/>
    <w:multiLevelType w:val="multilevel"/>
    <w:tmpl w:val="89588384"/>
    <w:lvl w:ilvl="0">
      <w:start w:val="1"/>
      <w:numFmt w:val="lowerLetter"/>
      <w:lvlText w:val="%1)"/>
      <w:lvlJc w:val="left"/>
      <w:pPr>
        <w:ind w:left="919" w:hanging="720"/>
      </w:pPr>
      <w:rPr>
        <w:rFonts w:ascii="Times New Roman" w:eastAsia="Times New Roman" w:hAnsi="Times New Roman" w:cs="Times New Roman" w:hint="default"/>
        <w:b/>
        <w:bCs/>
        <w:i w:val="0"/>
        <w:iCs w:val="0"/>
        <w:color w:val="2F5495"/>
        <w:spacing w:val="0"/>
        <w:w w:val="100"/>
        <w:sz w:val="24"/>
        <w:szCs w:val="24"/>
        <w:lang w:val="pt-PT" w:eastAsia="en-US" w:bidi="ar-SA"/>
      </w:rPr>
    </w:lvl>
    <w:lvl w:ilvl="1">
      <w:start w:val="1"/>
      <w:numFmt w:val="decimal"/>
      <w:lvlText w:val="%2."/>
      <w:lvlJc w:val="left"/>
      <w:pPr>
        <w:ind w:left="1130" w:hanging="240"/>
        <w:jc w:val="right"/>
      </w:pPr>
      <w:rPr>
        <w:rFonts w:hint="default"/>
        <w:spacing w:val="0"/>
        <w:w w:val="100"/>
        <w:lang w:val="pt-PT" w:eastAsia="en-US" w:bidi="ar-SA"/>
      </w:rPr>
    </w:lvl>
    <w:lvl w:ilvl="2">
      <w:start w:val="1"/>
      <w:numFmt w:val="decimal"/>
      <w:lvlText w:val="%2.%3."/>
      <w:lvlJc w:val="left"/>
      <w:pPr>
        <w:ind w:left="1324" w:hanging="420"/>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4."/>
      <w:lvlJc w:val="left"/>
      <w:pPr>
        <w:ind w:left="1490" w:hanging="360"/>
      </w:pPr>
      <w:rPr>
        <w:rFonts w:hint="default"/>
        <w:spacing w:val="0"/>
        <w:w w:val="100"/>
        <w:lang w:val="pt-PT" w:eastAsia="en-US" w:bidi="ar-SA"/>
      </w:rPr>
    </w:lvl>
    <w:lvl w:ilvl="4">
      <w:numFmt w:val="bullet"/>
      <w:lvlText w:val="•"/>
      <w:lvlJc w:val="left"/>
      <w:pPr>
        <w:ind w:left="2865" w:hanging="360"/>
      </w:pPr>
      <w:rPr>
        <w:rFonts w:hint="default"/>
        <w:lang w:val="pt-PT" w:eastAsia="en-US" w:bidi="ar-SA"/>
      </w:rPr>
    </w:lvl>
    <w:lvl w:ilvl="5">
      <w:numFmt w:val="bullet"/>
      <w:lvlText w:val="•"/>
      <w:lvlJc w:val="left"/>
      <w:pPr>
        <w:ind w:left="4230" w:hanging="360"/>
      </w:pPr>
      <w:rPr>
        <w:rFonts w:hint="default"/>
        <w:lang w:val="pt-PT" w:eastAsia="en-US" w:bidi="ar-SA"/>
      </w:rPr>
    </w:lvl>
    <w:lvl w:ilvl="6">
      <w:numFmt w:val="bullet"/>
      <w:lvlText w:val="•"/>
      <w:lvlJc w:val="left"/>
      <w:pPr>
        <w:ind w:left="5596" w:hanging="360"/>
      </w:pPr>
      <w:rPr>
        <w:rFonts w:hint="default"/>
        <w:lang w:val="pt-PT" w:eastAsia="en-US" w:bidi="ar-SA"/>
      </w:rPr>
    </w:lvl>
    <w:lvl w:ilvl="7">
      <w:numFmt w:val="bullet"/>
      <w:lvlText w:val="•"/>
      <w:lvlJc w:val="left"/>
      <w:pPr>
        <w:ind w:left="6961" w:hanging="360"/>
      </w:pPr>
      <w:rPr>
        <w:rFonts w:hint="default"/>
        <w:lang w:val="pt-PT" w:eastAsia="en-US" w:bidi="ar-SA"/>
      </w:rPr>
    </w:lvl>
    <w:lvl w:ilvl="8">
      <w:numFmt w:val="bullet"/>
      <w:lvlText w:val="•"/>
      <w:lvlJc w:val="left"/>
      <w:pPr>
        <w:ind w:left="8326" w:hanging="360"/>
      </w:pPr>
      <w:rPr>
        <w:rFonts w:hint="default"/>
        <w:lang w:val="pt-PT" w:eastAsia="en-US" w:bidi="ar-SA"/>
      </w:rPr>
    </w:lvl>
  </w:abstractNum>
  <w:abstractNum w:abstractNumId="23" w15:restartNumberingAfterBreak="0">
    <w:nsid w:val="225E21B2"/>
    <w:multiLevelType w:val="hybridMultilevel"/>
    <w:tmpl w:val="A3965C00"/>
    <w:lvl w:ilvl="0" w:tplc="C772185C">
      <w:numFmt w:val="bullet"/>
      <w:lvlText w:val=""/>
      <w:lvlJc w:val="left"/>
      <w:pPr>
        <w:ind w:left="736" w:hanging="360"/>
      </w:pPr>
      <w:rPr>
        <w:rFonts w:ascii="Symbol" w:eastAsia="Symbol" w:hAnsi="Symbol" w:cs="Symbol" w:hint="default"/>
        <w:b w:val="0"/>
        <w:bCs w:val="0"/>
        <w:i w:val="0"/>
        <w:iCs w:val="0"/>
        <w:spacing w:val="0"/>
        <w:w w:val="99"/>
        <w:sz w:val="20"/>
        <w:szCs w:val="20"/>
        <w:lang w:val="pt-PT" w:eastAsia="en-US" w:bidi="ar-SA"/>
      </w:rPr>
    </w:lvl>
    <w:lvl w:ilvl="1" w:tplc="CF404FE6">
      <w:numFmt w:val="bullet"/>
      <w:lvlText w:val="•"/>
      <w:lvlJc w:val="left"/>
      <w:pPr>
        <w:ind w:left="1576" w:hanging="360"/>
      </w:pPr>
      <w:rPr>
        <w:rFonts w:hint="default"/>
        <w:lang w:val="pt-PT" w:eastAsia="en-US" w:bidi="ar-SA"/>
      </w:rPr>
    </w:lvl>
    <w:lvl w:ilvl="2" w:tplc="8EBA0AF6">
      <w:numFmt w:val="bullet"/>
      <w:lvlText w:val="•"/>
      <w:lvlJc w:val="left"/>
      <w:pPr>
        <w:ind w:left="2413" w:hanging="360"/>
      </w:pPr>
      <w:rPr>
        <w:rFonts w:hint="default"/>
        <w:lang w:val="pt-PT" w:eastAsia="en-US" w:bidi="ar-SA"/>
      </w:rPr>
    </w:lvl>
    <w:lvl w:ilvl="3" w:tplc="E752B9A2">
      <w:numFmt w:val="bullet"/>
      <w:lvlText w:val="•"/>
      <w:lvlJc w:val="left"/>
      <w:pPr>
        <w:ind w:left="3249" w:hanging="360"/>
      </w:pPr>
      <w:rPr>
        <w:rFonts w:hint="default"/>
        <w:lang w:val="pt-PT" w:eastAsia="en-US" w:bidi="ar-SA"/>
      </w:rPr>
    </w:lvl>
    <w:lvl w:ilvl="4" w:tplc="1C9E1B88">
      <w:numFmt w:val="bullet"/>
      <w:lvlText w:val="•"/>
      <w:lvlJc w:val="left"/>
      <w:pPr>
        <w:ind w:left="4086" w:hanging="360"/>
      </w:pPr>
      <w:rPr>
        <w:rFonts w:hint="default"/>
        <w:lang w:val="pt-PT" w:eastAsia="en-US" w:bidi="ar-SA"/>
      </w:rPr>
    </w:lvl>
    <w:lvl w:ilvl="5" w:tplc="B936D6AE">
      <w:numFmt w:val="bullet"/>
      <w:lvlText w:val="•"/>
      <w:lvlJc w:val="left"/>
      <w:pPr>
        <w:ind w:left="4922" w:hanging="360"/>
      </w:pPr>
      <w:rPr>
        <w:rFonts w:hint="default"/>
        <w:lang w:val="pt-PT" w:eastAsia="en-US" w:bidi="ar-SA"/>
      </w:rPr>
    </w:lvl>
    <w:lvl w:ilvl="6" w:tplc="9448279A">
      <w:numFmt w:val="bullet"/>
      <w:lvlText w:val="•"/>
      <w:lvlJc w:val="left"/>
      <w:pPr>
        <w:ind w:left="5759" w:hanging="360"/>
      </w:pPr>
      <w:rPr>
        <w:rFonts w:hint="default"/>
        <w:lang w:val="pt-PT" w:eastAsia="en-US" w:bidi="ar-SA"/>
      </w:rPr>
    </w:lvl>
    <w:lvl w:ilvl="7" w:tplc="B0066E72">
      <w:numFmt w:val="bullet"/>
      <w:lvlText w:val="•"/>
      <w:lvlJc w:val="left"/>
      <w:pPr>
        <w:ind w:left="6595" w:hanging="360"/>
      </w:pPr>
      <w:rPr>
        <w:rFonts w:hint="default"/>
        <w:lang w:val="pt-PT" w:eastAsia="en-US" w:bidi="ar-SA"/>
      </w:rPr>
    </w:lvl>
    <w:lvl w:ilvl="8" w:tplc="A0B6DCAC">
      <w:numFmt w:val="bullet"/>
      <w:lvlText w:val="•"/>
      <w:lvlJc w:val="left"/>
      <w:pPr>
        <w:ind w:left="7432" w:hanging="360"/>
      </w:pPr>
      <w:rPr>
        <w:rFonts w:hint="default"/>
        <w:lang w:val="pt-PT" w:eastAsia="en-US" w:bidi="ar-SA"/>
      </w:rPr>
    </w:lvl>
  </w:abstractNum>
  <w:abstractNum w:abstractNumId="24" w15:restartNumberingAfterBreak="0">
    <w:nsid w:val="255D2943"/>
    <w:multiLevelType w:val="hybridMultilevel"/>
    <w:tmpl w:val="436629BE"/>
    <w:lvl w:ilvl="0" w:tplc="DE6A2974">
      <w:numFmt w:val="bullet"/>
      <w:lvlText w:val="-"/>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B476AB7C">
      <w:numFmt w:val="bullet"/>
      <w:lvlText w:val="•"/>
      <w:lvlJc w:val="left"/>
      <w:pPr>
        <w:ind w:left="2005" w:hanging="720"/>
      </w:pPr>
      <w:rPr>
        <w:rFonts w:hint="default"/>
        <w:lang w:val="pt-PT" w:eastAsia="en-US" w:bidi="ar-SA"/>
      </w:rPr>
    </w:lvl>
    <w:lvl w:ilvl="2" w:tplc="61F46302">
      <w:numFmt w:val="bullet"/>
      <w:lvlText w:val="•"/>
      <w:lvlJc w:val="left"/>
      <w:pPr>
        <w:ind w:left="3011" w:hanging="720"/>
      </w:pPr>
      <w:rPr>
        <w:rFonts w:hint="default"/>
        <w:lang w:val="pt-PT" w:eastAsia="en-US" w:bidi="ar-SA"/>
      </w:rPr>
    </w:lvl>
    <w:lvl w:ilvl="3" w:tplc="A672CF00">
      <w:numFmt w:val="bullet"/>
      <w:lvlText w:val="•"/>
      <w:lvlJc w:val="left"/>
      <w:pPr>
        <w:ind w:left="4017" w:hanging="720"/>
      </w:pPr>
      <w:rPr>
        <w:rFonts w:hint="default"/>
        <w:lang w:val="pt-PT" w:eastAsia="en-US" w:bidi="ar-SA"/>
      </w:rPr>
    </w:lvl>
    <w:lvl w:ilvl="4" w:tplc="C906678E">
      <w:numFmt w:val="bullet"/>
      <w:lvlText w:val="•"/>
      <w:lvlJc w:val="left"/>
      <w:pPr>
        <w:ind w:left="5022" w:hanging="720"/>
      </w:pPr>
      <w:rPr>
        <w:rFonts w:hint="default"/>
        <w:lang w:val="pt-PT" w:eastAsia="en-US" w:bidi="ar-SA"/>
      </w:rPr>
    </w:lvl>
    <w:lvl w:ilvl="5" w:tplc="3648E468">
      <w:numFmt w:val="bullet"/>
      <w:lvlText w:val="•"/>
      <w:lvlJc w:val="left"/>
      <w:pPr>
        <w:ind w:left="6028" w:hanging="720"/>
      </w:pPr>
      <w:rPr>
        <w:rFonts w:hint="default"/>
        <w:lang w:val="pt-PT" w:eastAsia="en-US" w:bidi="ar-SA"/>
      </w:rPr>
    </w:lvl>
    <w:lvl w:ilvl="6" w:tplc="E8B4E1F2">
      <w:numFmt w:val="bullet"/>
      <w:lvlText w:val="•"/>
      <w:lvlJc w:val="left"/>
      <w:pPr>
        <w:ind w:left="7034" w:hanging="720"/>
      </w:pPr>
      <w:rPr>
        <w:rFonts w:hint="default"/>
        <w:lang w:val="pt-PT" w:eastAsia="en-US" w:bidi="ar-SA"/>
      </w:rPr>
    </w:lvl>
    <w:lvl w:ilvl="7" w:tplc="A77A9670">
      <w:numFmt w:val="bullet"/>
      <w:lvlText w:val="•"/>
      <w:lvlJc w:val="left"/>
      <w:pPr>
        <w:ind w:left="8040" w:hanging="720"/>
      </w:pPr>
      <w:rPr>
        <w:rFonts w:hint="default"/>
        <w:lang w:val="pt-PT" w:eastAsia="en-US" w:bidi="ar-SA"/>
      </w:rPr>
    </w:lvl>
    <w:lvl w:ilvl="8" w:tplc="B31CEA2E">
      <w:numFmt w:val="bullet"/>
      <w:lvlText w:val="•"/>
      <w:lvlJc w:val="left"/>
      <w:pPr>
        <w:ind w:left="9045" w:hanging="720"/>
      </w:pPr>
      <w:rPr>
        <w:rFonts w:hint="default"/>
        <w:lang w:val="pt-PT" w:eastAsia="en-US" w:bidi="ar-SA"/>
      </w:rPr>
    </w:lvl>
  </w:abstractNum>
  <w:abstractNum w:abstractNumId="25" w15:restartNumberingAfterBreak="0">
    <w:nsid w:val="25915B98"/>
    <w:multiLevelType w:val="multilevel"/>
    <w:tmpl w:val="2A240BFC"/>
    <w:lvl w:ilvl="0">
      <w:start w:val="9"/>
      <w:numFmt w:val="decimal"/>
      <w:lvlText w:val="%1"/>
      <w:lvlJc w:val="left"/>
      <w:pPr>
        <w:ind w:left="849" w:hanging="836"/>
      </w:pPr>
      <w:rPr>
        <w:rFonts w:hint="default"/>
        <w:lang w:val="pt-PT" w:eastAsia="en-US" w:bidi="ar-SA"/>
      </w:rPr>
    </w:lvl>
    <w:lvl w:ilvl="1">
      <w:start w:val="1"/>
      <w:numFmt w:val="decimal"/>
      <w:lvlText w:val="%1.%2."/>
      <w:lvlJc w:val="left"/>
      <w:pPr>
        <w:ind w:left="849" w:hanging="836"/>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883" w:hanging="836"/>
      </w:pPr>
      <w:rPr>
        <w:rFonts w:hint="default"/>
        <w:lang w:val="pt-PT" w:eastAsia="en-US" w:bidi="ar-SA"/>
      </w:rPr>
    </w:lvl>
    <w:lvl w:ilvl="3">
      <w:numFmt w:val="bullet"/>
      <w:lvlText w:val="•"/>
      <w:lvlJc w:val="left"/>
      <w:pPr>
        <w:ind w:left="3905" w:hanging="836"/>
      </w:pPr>
      <w:rPr>
        <w:rFonts w:hint="default"/>
        <w:lang w:val="pt-PT" w:eastAsia="en-US" w:bidi="ar-SA"/>
      </w:rPr>
    </w:lvl>
    <w:lvl w:ilvl="4">
      <w:numFmt w:val="bullet"/>
      <w:lvlText w:val="•"/>
      <w:lvlJc w:val="left"/>
      <w:pPr>
        <w:ind w:left="4926" w:hanging="836"/>
      </w:pPr>
      <w:rPr>
        <w:rFonts w:hint="default"/>
        <w:lang w:val="pt-PT" w:eastAsia="en-US" w:bidi="ar-SA"/>
      </w:rPr>
    </w:lvl>
    <w:lvl w:ilvl="5">
      <w:numFmt w:val="bullet"/>
      <w:lvlText w:val="•"/>
      <w:lvlJc w:val="left"/>
      <w:pPr>
        <w:ind w:left="5948" w:hanging="836"/>
      </w:pPr>
      <w:rPr>
        <w:rFonts w:hint="default"/>
        <w:lang w:val="pt-PT" w:eastAsia="en-US" w:bidi="ar-SA"/>
      </w:rPr>
    </w:lvl>
    <w:lvl w:ilvl="6">
      <w:numFmt w:val="bullet"/>
      <w:lvlText w:val="•"/>
      <w:lvlJc w:val="left"/>
      <w:pPr>
        <w:ind w:left="6970" w:hanging="836"/>
      </w:pPr>
      <w:rPr>
        <w:rFonts w:hint="default"/>
        <w:lang w:val="pt-PT" w:eastAsia="en-US" w:bidi="ar-SA"/>
      </w:rPr>
    </w:lvl>
    <w:lvl w:ilvl="7">
      <w:numFmt w:val="bullet"/>
      <w:lvlText w:val="•"/>
      <w:lvlJc w:val="left"/>
      <w:pPr>
        <w:ind w:left="7992" w:hanging="836"/>
      </w:pPr>
      <w:rPr>
        <w:rFonts w:hint="default"/>
        <w:lang w:val="pt-PT" w:eastAsia="en-US" w:bidi="ar-SA"/>
      </w:rPr>
    </w:lvl>
    <w:lvl w:ilvl="8">
      <w:numFmt w:val="bullet"/>
      <w:lvlText w:val="•"/>
      <w:lvlJc w:val="left"/>
      <w:pPr>
        <w:ind w:left="9013" w:hanging="836"/>
      </w:pPr>
      <w:rPr>
        <w:rFonts w:hint="default"/>
        <w:lang w:val="pt-PT" w:eastAsia="en-US" w:bidi="ar-SA"/>
      </w:rPr>
    </w:lvl>
  </w:abstractNum>
  <w:abstractNum w:abstractNumId="26" w15:restartNumberingAfterBreak="0">
    <w:nsid w:val="2639015B"/>
    <w:multiLevelType w:val="hybridMultilevel"/>
    <w:tmpl w:val="72EEA544"/>
    <w:lvl w:ilvl="0" w:tplc="AD2CE4F6">
      <w:numFmt w:val="bullet"/>
      <w:lvlText w:val=""/>
      <w:lvlJc w:val="left"/>
      <w:pPr>
        <w:ind w:left="734" w:hanging="360"/>
      </w:pPr>
      <w:rPr>
        <w:rFonts w:ascii="Symbol" w:eastAsia="Symbol" w:hAnsi="Symbol" w:cs="Symbol" w:hint="default"/>
        <w:b w:val="0"/>
        <w:bCs w:val="0"/>
        <w:i w:val="0"/>
        <w:iCs w:val="0"/>
        <w:spacing w:val="0"/>
        <w:w w:val="99"/>
        <w:sz w:val="20"/>
        <w:szCs w:val="20"/>
        <w:lang w:val="pt-PT" w:eastAsia="en-US" w:bidi="ar-SA"/>
      </w:rPr>
    </w:lvl>
    <w:lvl w:ilvl="1" w:tplc="3F504FFE">
      <w:numFmt w:val="bullet"/>
      <w:lvlText w:val="•"/>
      <w:lvlJc w:val="left"/>
      <w:pPr>
        <w:ind w:left="1443" w:hanging="360"/>
      </w:pPr>
      <w:rPr>
        <w:rFonts w:hint="default"/>
        <w:lang w:val="pt-PT" w:eastAsia="en-US" w:bidi="ar-SA"/>
      </w:rPr>
    </w:lvl>
    <w:lvl w:ilvl="2" w:tplc="3A4A9F0E">
      <w:numFmt w:val="bullet"/>
      <w:lvlText w:val="•"/>
      <w:lvlJc w:val="left"/>
      <w:pPr>
        <w:ind w:left="2147" w:hanging="360"/>
      </w:pPr>
      <w:rPr>
        <w:rFonts w:hint="default"/>
        <w:lang w:val="pt-PT" w:eastAsia="en-US" w:bidi="ar-SA"/>
      </w:rPr>
    </w:lvl>
    <w:lvl w:ilvl="3" w:tplc="5F026580">
      <w:numFmt w:val="bullet"/>
      <w:lvlText w:val="•"/>
      <w:lvlJc w:val="left"/>
      <w:pPr>
        <w:ind w:left="2851" w:hanging="360"/>
      </w:pPr>
      <w:rPr>
        <w:rFonts w:hint="default"/>
        <w:lang w:val="pt-PT" w:eastAsia="en-US" w:bidi="ar-SA"/>
      </w:rPr>
    </w:lvl>
    <w:lvl w:ilvl="4" w:tplc="4572A910">
      <w:numFmt w:val="bullet"/>
      <w:lvlText w:val="•"/>
      <w:lvlJc w:val="left"/>
      <w:pPr>
        <w:ind w:left="3555" w:hanging="360"/>
      </w:pPr>
      <w:rPr>
        <w:rFonts w:hint="default"/>
        <w:lang w:val="pt-PT" w:eastAsia="en-US" w:bidi="ar-SA"/>
      </w:rPr>
    </w:lvl>
    <w:lvl w:ilvl="5" w:tplc="758E6CE8">
      <w:numFmt w:val="bullet"/>
      <w:lvlText w:val="•"/>
      <w:lvlJc w:val="left"/>
      <w:pPr>
        <w:ind w:left="4259" w:hanging="360"/>
      </w:pPr>
      <w:rPr>
        <w:rFonts w:hint="default"/>
        <w:lang w:val="pt-PT" w:eastAsia="en-US" w:bidi="ar-SA"/>
      </w:rPr>
    </w:lvl>
    <w:lvl w:ilvl="6" w:tplc="A1A6FB92">
      <w:numFmt w:val="bullet"/>
      <w:lvlText w:val="•"/>
      <w:lvlJc w:val="left"/>
      <w:pPr>
        <w:ind w:left="4962" w:hanging="360"/>
      </w:pPr>
      <w:rPr>
        <w:rFonts w:hint="default"/>
        <w:lang w:val="pt-PT" w:eastAsia="en-US" w:bidi="ar-SA"/>
      </w:rPr>
    </w:lvl>
    <w:lvl w:ilvl="7" w:tplc="B796A780">
      <w:numFmt w:val="bullet"/>
      <w:lvlText w:val="•"/>
      <w:lvlJc w:val="left"/>
      <w:pPr>
        <w:ind w:left="5666" w:hanging="360"/>
      </w:pPr>
      <w:rPr>
        <w:rFonts w:hint="default"/>
        <w:lang w:val="pt-PT" w:eastAsia="en-US" w:bidi="ar-SA"/>
      </w:rPr>
    </w:lvl>
    <w:lvl w:ilvl="8" w:tplc="8466A8D4">
      <w:numFmt w:val="bullet"/>
      <w:lvlText w:val="•"/>
      <w:lvlJc w:val="left"/>
      <w:pPr>
        <w:ind w:left="6370" w:hanging="360"/>
      </w:pPr>
      <w:rPr>
        <w:rFonts w:hint="default"/>
        <w:lang w:val="pt-PT" w:eastAsia="en-US" w:bidi="ar-SA"/>
      </w:rPr>
    </w:lvl>
  </w:abstractNum>
  <w:abstractNum w:abstractNumId="27" w15:restartNumberingAfterBreak="0">
    <w:nsid w:val="27855F0A"/>
    <w:multiLevelType w:val="hybridMultilevel"/>
    <w:tmpl w:val="9738C3FA"/>
    <w:lvl w:ilvl="0" w:tplc="DF882834">
      <w:start w:val="1"/>
      <w:numFmt w:val="lowerLetter"/>
      <w:lvlText w:val="%1)"/>
      <w:lvlJc w:val="left"/>
      <w:pPr>
        <w:ind w:left="904" w:hanging="718"/>
      </w:pPr>
      <w:rPr>
        <w:rFonts w:ascii="Times New Roman" w:eastAsia="Times New Roman" w:hAnsi="Times New Roman" w:cs="Times New Roman" w:hint="default"/>
        <w:b w:val="0"/>
        <w:bCs w:val="0"/>
        <w:i w:val="0"/>
        <w:iCs w:val="0"/>
        <w:spacing w:val="0"/>
        <w:w w:val="100"/>
        <w:sz w:val="24"/>
        <w:szCs w:val="24"/>
        <w:lang w:val="pt-PT" w:eastAsia="en-US" w:bidi="ar-SA"/>
      </w:rPr>
    </w:lvl>
    <w:lvl w:ilvl="1" w:tplc="D7F2F1D4">
      <w:numFmt w:val="bullet"/>
      <w:lvlText w:val="•"/>
      <w:lvlJc w:val="left"/>
      <w:pPr>
        <w:ind w:left="1915" w:hanging="718"/>
      </w:pPr>
      <w:rPr>
        <w:rFonts w:hint="default"/>
        <w:lang w:val="pt-PT" w:eastAsia="en-US" w:bidi="ar-SA"/>
      </w:rPr>
    </w:lvl>
    <w:lvl w:ilvl="2" w:tplc="174AC9F2">
      <w:numFmt w:val="bullet"/>
      <w:lvlText w:val="•"/>
      <w:lvlJc w:val="left"/>
      <w:pPr>
        <w:ind w:left="2931" w:hanging="718"/>
      </w:pPr>
      <w:rPr>
        <w:rFonts w:hint="default"/>
        <w:lang w:val="pt-PT" w:eastAsia="en-US" w:bidi="ar-SA"/>
      </w:rPr>
    </w:lvl>
    <w:lvl w:ilvl="3" w:tplc="DF984FFE">
      <w:numFmt w:val="bullet"/>
      <w:lvlText w:val="•"/>
      <w:lvlJc w:val="left"/>
      <w:pPr>
        <w:ind w:left="3947" w:hanging="718"/>
      </w:pPr>
      <w:rPr>
        <w:rFonts w:hint="default"/>
        <w:lang w:val="pt-PT" w:eastAsia="en-US" w:bidi="ar-SA"/>
      </w:rPr>
    </w:lvl>
    <w:lvl w:ilvl="4" w:tplc="54C6BAF0">
      <w:numFmt w:val="bullet"/>
      <w:lvlText w:val="•"/>
      <w:lvlJc w:val="left"/>
      <w:pPr>
        <w:ind w:left="4962" w:hanging="718"/>
      </w:pPr>
      <w:rPr>
        <w:rFonts w:hint="default"/>
        <w:lang w:val="pt-PT" w:eastAsia="en-US" w:bidi="ar-SA"/>
      </w:rPr>
    </w:lvl>
    <w:lvl w:ilvl="5" w:tplc="0E96CD42">
      <w:numFmt w:val="bullet"/>
      <w:lvlText w:val="•"/>
      <w:lvlJc w:val="left"/>
      <w:pPr>
        <w:ind w:left="5978" w:hanging="718"/>
      </w:pPr>
      <w:rPr>
        <w:rFonts w:hint="default"/>
        <w:lang w:val="pt-PT" w:eastAsia="en-US" w:bidi="ar-SA"/>
      </w:rPr>
    </w:lvl>
    <w:lvl w:ilvl="6" w:tplc="E842D8CC">
      <w:numFmt w:val="bullet"/>
      <w:lvlText w:val="•"/>
      <w:lvlJc w:val="left"/>
      <w:pPr>
        <w:ind w:left="6994" w:hanging="718"/>
      </w:pPr>
      <w:rPr>
        <w:rFonts w:hint="default"/>
        <w:lang w:val="pt-PT" w:eastAsia="en-US" w:bidi="ar-SA"/>
      </w:rPr>
    </w:lvl>
    <w:lvl w:ilvl="7" w:tplc="BFF49452">
      <w:numFmt w:val="bullet"/>
      <w:lvlText w:val="•"/>
      <w:lvlJc w:val="left"/>
      <w:pPr>
        <w:ind w:left="8010" w:hanging="718"/>
      </w:pPr>
      <w:rPr>
        <w:rFonts w:hint="default"/>
        <w:lang w:val="pt-PT" w:eastAsia="en-US" w:bidi="ar-SA"/>
      </w:rPr>
    </w:lvl>
    <w:lvl w:ilvl="8" w:tplc="B45CDAC8">
      <w:numFmt w:val="bullet"/>
      <w:lvlText w:val="•"/>
      <w:lvlJc w:val="left"/>
      <w:pPr>
        <w:ind w:left="9025" w:hanging="718"/>
      </w:pPr>
      <w:rPr>
        <w:rFonts w:hint="default"/>
        <w:lang w:val="pt-PT" w:eastAsia="en-US" w:bidi="ar-SA"/>
      </w:rPr>
    </w:lvl>
  </w:abstractNum>
  <w:abstractNum w:abstractNumId="28" w15:restartNumberingAfterBreak="0">
    <w:nsid w:val="28306A8D"/>
    <w:multiLevelType w:val="hybridMultilevel"/>
    <w:tmpl w:val="EC76FB00"/>
    <w:lvl w:ilvl="0" w:tplc="F1748BB8">
      <w:start w:val="1"/>
      <w:numFmt w:val="lowerLetter"/>
      <w:lvlText w:val="%1."/>
      <w:lvlJc w:val="left"/>
      <w:pPr>
        <w:ind w:left="171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724A0600">
      <w:start w:val="1"/>
      <w:numFmt w:val="upperRoman"/>
      <w:lvlText w:val="%2"/>
      <w:lvlJc w:val="left"/>
      <w:pPr>
        <w:ind w:left="113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2" w:tplc="991669E4">
      <w:numFmt w:val="bullet"/>
      <w:lvlText w:val="•"/>
      <w:lvlJc w:val="left"/>
      <w:pPr>
        <w:ind w:left="2757" w:hanging="132"/>
      </w:pPr>
      <w:rPr>
        <w:rFonts w:hint="default"/>
        <w:lang w:val="pt-PT" w:eastAsia="en-US" w:bidi="ar-SA"/>
      </w:rPr>
    </w:lvl>
    <w:lvl w:ilvl="3" w:tplc="B0202D92">
      <w:numFmt w:val="bullet"/>
      <w:lvlText w:val="•"/>
      <w:lvlJc w:val="left"/>
      <w:pPr>
        <w:ind w:left="3794" w:hanging="132"/>
      </w:pPr>
      <w:rPr>
        <w:rFonts w:hint="default"/>
        <w:lang w:val="pt-PT" w:eastAsia="en-US" w:bidi="ar-SA"/>
      </w:rPr>
    </w:lvl>
    <w:lvl w:ilvl="4" w:tplc="BFFCDE7C">
      <w:numFmt w:val="bullet"/>
      <w:lvlText w:val="•"/>
      <w:lvlJc w:val="left"/>
      <w:pPr>
        <w:ind w:left="4832" w:hanging="132"/>
      </w:pPr>
      <w:rPr>
        <w:rFonts w:hint="default"/>
        <w:lang w:val="pt-PT" w:eastAsia="en-US" w:bidi="ar-SA"/>
      </w:rPr>
    </w:lvl>
    <w:lvl w:ilvl="5" w:tplc="EF564904">
      <w:numFmt w:val="bullet"/>
      <w:lvlText w:val="•"/>
      <w:lvlJc w:val="left"/>
      <w:pPr>
        <w:ind w:left="5869" w:hanging="132"/>
      </w:pPr>
      <w:rPr>
        <w:rFonts w:hint="default"/>
        <w:lang w:val="pt-PT" w:eastAsia="en-US" w:bidi="ar-SA"/>
      </w:rPr>
    </w:lvl>
    <w:lvl w:ilvl="6" w:tplc="84A2D2C4">
      <w:numFmt w:val="bullet"/>
      <w:lvlText w:val="•"/>
      <w:lvlJc w:val="left"/>
      <w:pPr>
        <w:ind w:left="6907" w:hanging="132"/>
      </w:pPr>
      <w:rPr>
        <w:rFonts w:hint="default"/>
        <w:lang w:val="pt-PT" w:eastAsia="en-US" w:bidi="ar-SA"/>
      </w:rPr>
    </w:lvl>
    <w:lvl w:ilvl="7" w:tplc="5CE8AF56">
      <w:numFmt w:val="bullet"/>
      <w:lvlText w:val="•"/>
      <w:lvlJc w:val="left"/>
      <w:pPr>
        <w:ind w:left="7944" w:hanging="132"/>
      </w:pPr>
      <w:rPr>
        <w:rFonts w:hint="default"/>
        <w:lang w:val="pt-PT" w:eastAsia="en-US" w:bidi="ar-SA"/>
      </w:rPr>
    </w:lvl>
    <w:lvl w:ilvl="8" w:tplc="F100176C">
      <w:numFmt w:val="bullet"/>
      <w:lvlText w:val="•"/>
      <w:lvlJc w:val="left"/>
      <w:pPr>
        <w:ind w:left="8982" w:hanging="132"/>
      </w:pPr>
      <w:rPr>
        <w:rFonts w:hint="default"/>
        <w:lang w:val="pt-PT" w:eastAsia="en-US" w:bidi="ar-SA"/>
      </w:rPr>
    </w:lvl>
  </w:abstractNum>
  <w:abstractNum w:abstractNumId="29" w15:restartNumberingAfterBreak="0">
    <w:nsid w:val="29C17D55"/>
    <w:multiLevelType w:val="multilevel"/>
    <w:tmpl w:val="D952C990"/>
    <w:lvl w:ilvl="0">
      <w:start w:val="14"/>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644" w:hanging="646"/>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732" w:hanging="646"/>
      </w:pPr>
      <w:rPr>
        <w:rFonts w:hint="default"/>
        <w:lang w:val="pt-PT" w:eastAsia="en-US" w:bidi="ar-SA"/>
      </w:rPr>
    </w:lvl>
    <w:lvl w:ilvl="4">
      <w:numFmt w:val="bullet"/>
      <w:lvlText w:val="•"/>
      <w:lvlJc w:val="left"/>
      <w:pPr>
        <w:ind w:left="4779" w:hanging="646"/>
      </w:pPr>
      <w:rPr>
        <w:rFonts w:hint="default"/>
        <w:lang w:val="pt-PT" w:eastAsia="en-US" w:bidi="ar-SA"/>
      </w:rPr>
    </w:lvl>
    <w:lvl w:ilvl="5">
      <w:numFmt w:val="bullet"/>
      <w:lvlText w:val="•"/>
      <w:lvlJc w:val="left"/>
      <w:pPr>
        <w:ind w:left="5825" w:hanging="646"/>
      </w:pPr>
      <w:rPr>
        <w:rFonts w:hint="default"/>
        <w:lang w:val="pt-PT" w:eastAsia="en-US" w:bidi="ar-SA"/>
      </w:rPr>
    </w:lvl>
    <w:lvl w:ilvl="6">
      <w:numFmt w:val="bullet"/>
      <w:lvlText w:val="•"/>
      <w:lvlJc w:val="left"/>
      <w:pPr>
        <w:ind w:left="6871" w:hanging="646"/>
      </w:pPr>
      <w:rPr>
        <w:rFonts w:hint="default"/>
        <w:lang w:val="pt-PT" w:eastAsia="en-US" w:bidi="ar-SA"/>
      </w:rPr>
    </w:lvl>
    <w:lvl w:ilvl="7">
      <w:numFmt w:val="bullet"/>
      <w:lvlText w:val="•"/>
      <w:lvlJc w:val="left"/>
      <w:pPr>
        <w:ind w:left="7918" w:hanging="646"/>
      </w:pPr>
      <w:rPr>
        <w:rFonts w:hint="default"/>
        <w:lang w:val="pt-PT" w:eastAsia="en-US" w:bidi="ar-SA"/>
      </w:rPr>
    </w:lvl>
    <w:lvl w:ilvl="8">
      <w:numFmt w:val="bullet"/>
      <w:lvlText w:val="•"/>
      <w:lvlJc w:val="left"/>
      <w:pPr>
        <w:ind w:left="8964" w:hanging="646"/>
      </w:pPr>
      <w:rPr>
        <w:rFonts w:hint="default"/>
        <w:lang w:val="pt-PT" w:eastAsia="en-US" w:bidi="ar-SA"/>
      </w:rPr>
    </w:lvl>
  </w:abstractNum>
  <w:abstractNum w:abstractNumId="30" w15:restartNumberingAfterBreak="0">
    <w:nsid w:val="2CE92A72"/>
    <w:multiLevelType w:val="hybridMultilevel"/>
    <w:tmpl w:val="32B00580"/>
    <w:lvl w:ilvl="0" w:tplc="7FEC2942">
      <w:start w:val="1"/>
      <w:numFmt w:val="upperRoman"/>
      <w:lvlText w:val="%1"/>
      <w:lvlJc w:val="left"/>
      <w:pPr>
        <w:ind w:left="113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1" w:tplc="56F2FEDE">
      <w:numFmt w:val="bullet"/>
      <w:lvlText w:val="•"/>
      <w:lvlJc w:val="left"/>
      <w:pPr>
        <w:ind w:left="2131" w:hanging="132"/>
      </w:pPr>
      <w:rPr>
        <w:rFonts w:hint="default"/>
        <w:lang w:val="pt-PT" w:eastAsia="en-US" w:bidi="ar-SA"/>
      </w:rPr>
    </w:lvl>
    <w:lvl w:ilvl="2" w:tplc="3D6248D2">
      <w:numFmt w:val="bullet"/>
      <w:lvlText w:val="•"/>
      <w:lvlJc w:val="left"/>
      <w:pPr>
        <w:ind w:left="3123" w:hanging="132"/>
      </w:pPr>
      <w:rPr>
        <w:rFonts w:hint="default"/>
        <w:lang w:val="pt-PT" w:eastAsia="en-US" w:bidi="ar-SA"/>
      </w:rPr>
    </w:lvl>
    <w:lvl w:ilvl="3" w:tplc="2CE81BC8">
      <w:numFmt w:val="bullet"/>
      <w:lvlText w:val="•"/>
      <w:lvlJc w:val="left"/>
      <w:pPr>
        <w:ind w:left="4115" w:hanging="132"/>
      </w:pPr>
      <w:rPr>
        <w:rFonts w:hint="default"/>
        <w:lang w:val="pt-PT" w:eastAsia="en-US" w:bidi="ar-SA"/>
      </w:rPr>
    </w:lvl>
    <w:lvl w:ilvl="4" w:tplc="0EFACD58">
      <w:numFmt w:val="bullet"/>
      <w:lvlText w:val="•"/>
      <w:lvlJc w:val="left"/>
      <w:pPr>
        <w:ind w:left="5106" w:hanging="132"/>
      </w:pPr>
      <w:rPr>
        <w:rFonts w:hint="default"/>
        <w:lang w:val="pt-PT" w:eastAsia="en-US" w:bidi="ar-SA"/>
      </w:rPr>
    </w:lvl>
    <w:lvl w:ilvl="5" w:tplc="380817FE">
      <w:numFmt w:val="bullet"/>
      <w:lvlText w:val="•"/>
      <w:lvlJc w:val="left"/>
      <w:pPr>
        <w:ind w:left="6098" w:hanging="132"/>
      </w:pPr>
      <w:rPr>
        <w:rFonts w:hint="default"/>
        <w:lang w:val="pt-PT" w:eastAsia="en-US" w:bidi="ar-SA"/>
      </w:rPr>
    </w:lvl>
    <w:lvl w:ilvl="6" w:tplc="BDF04878">
      <w:numFmt w:val="bullet"/>
      <w:lvlText w:val="•"/>
      <w:lvlJc w:val="left"/>
      <w:pPr>
        <w:ind w:left="7090" w:hanging="132"/>
      </w:pPr>
      <w:rPr>
        <w:rFonts w:hint="default"/>
        <w:lang w:val="pt-PT" w:eastAsia="en-US" w:bidi="ar-SA"/>
      </w:rPr>
    </w:lvl>
    <w:lvl w:ilvl="7" w:tplc="B43E638A">
      <w:numFmt w:val="bullet"/>
      <w:lvlText w:val="•"/>
      <w:lvlJc w:val="left"/>
      <w:pPr>
        <w:ind w:left="8082" w:hanging="132"/>
      </w:pPr>
      <w:rPr>
        <w:rFonts w:hint="default"/>
        <w:lang w:val="pt-PT" w:eastAsia="en-US" w:bidi="ar-SA"/>
      </w:rPr>
    </w:lvl>
    <w:lvl w:ilvl="8" w:tplc="090C4A66">
      <w:numFmt w:val="bullet"/>
      <w:lvlText w:val="•"/>
      <w:lvlJc w:val="left"/>
      <w:pPr>
        <w:ind w:left="9073" w:hanging="132"/>
      </w:pPr>
      <w:rPr>
        <w:rFonts w:hint="default"/>
        <w:lang w:val="pt-PT" w:eastAsia="en-US" w:bidi="ar-SA"/>
      </w:rPr>
    </w:lvl>
  </w:abstractNum>
  <w:abstractNum w:abstractNumId="31" w15:restartNumberingAfterBreak="0">
    <w:nsid w:val="33091919"/>
    <w:multiLevelType w:val="hybridMultilevel"/>
    <w:tmpl w:val="15829422"/>
    <w:lvl w:ilvl="0" w:tplc="5EC0887C">
      <w:numFmt w:val="bullet"/>
      <w:lvlText w:val="●"/>
      <w:lvlJc w:val="left"/>
      <w:pPr>
        <w:ind w:left="739"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9B628A6E">
      <w:numFmt w:val="bullet"/>
      <w:lvlText w:val="•"/>
      <w:lvlJc w:val="left"/>
      <w:pPr>
        <w:ind w:left="1327" w:hanging="360"/>
      </w:pPr>
      <w:rPr>
        <w:rFonts w:hint="default"/>
        <w:lang w:val="pt-PT" w:eastAsia="en-US" w:bidi="ar-SA"/>
      </w:rPr>
    </w:lvl>
    <w:lvl w:ilvl="2" w:tplc="3A1491E0">
      <w:numFmt w:val="bullet"/>
      <w:lvlText w:val="•"/>
      <w:lvlJc w:val="left"/>
      <w:pPr>
        <w:ind w:left="1914" w:hanging="360"/>
      </w:pPr>
      <w:rPr>
        <w:rFonts w:hint="default"/>
        <w:lang w:val="pt-PT" w:eastAsia="en-US" w:bidi="ar-SA"/>
      </w:rPr>
    </w:lvl>
    <w:lvl w:ilvl="3" w:tplc="E8B0257C">
      <w:numFmt w:val="bullet"/>
      <w:lvlText w:val="•"/>
      <w:lvlJc w:val="left"/>
      <w:pPr>
        <w:ind w:left="2501" w:hanging="360"/>
      </w:pPr>
      <w:rPr>
        <w:rFonts w:hint="default"/>
        <w:lang w:val="pt-PT" w:eastAsia="en-US" w:bidi="ar-SA"/>
      </w:rPr>
    </w:lvl>
    <w:lvl w:ilvl="4" w:tplc="4B846680">
      <w:numFmt w:val="bullet"/>
      <w:lvlText w:val="•"/>
      <w:lvlJc w:val="left"/>
      <w:pPr>
        <w:ind w:left="3088" w:hanging="360"/>
      </w:pPr>
      <w:rPr>
        <w:rFonts w:hint="default"/>
        <w:lang w:val="pt-PT" w:eastAsia="en-US" w:bidi="ar-SA"/>
      </w:rPr>
    </w:lvl>
    <w:lvl w:ilvl="5" w:tplc="A44A17D4">
      <w:numFmt w:val="bullet"/>
      <w:lvlText w:val="•"/>
      <w:lvlJc w:val="left"/>
      <w:pPr>
        <w:ind w:left="3675" w:hanging="360"/>
      </w:pPr>
      <w:rPr>
        <w:rFonts w:hint="default"/>
        <w:lang w:val="pt-PT" w:eastAsia="en-US" w:bidi="ar-SA"/>
      </w:rPr>
    </w:lvl>
    <w:lvl w:ilvl="6" w:tplc="93663C3E">
      <w:numFmt w:val="bullet"/>
      <w:lvlText w:val="•"/>
      <w:lvlJc w:val="left"/>
      <w:pPr>
        <w:ind w:left="4262" w:hanging="360"/>
      </w:pPr>
      <w:rPr>
        <w:rFonts w:hint="default"/>
        <w:lang w:val="pt-PT" w:eastAsia="en-US" w:bidi="ar-SA"/>
      </w:rPr>
    </w:lvl>
    <w:lvl w:ilvl="7" w:tplc="709A550A">
      <w:numFmt w:val="bullet"/>
      <w:lvlText w:val="•"/>
      <w:lvlJc w:val="left"/>
      <w:pPr>
        <w:ind w:left="4849" w:hanging="360"/>
      </w:pPr>
      <w:rPr>
        <w:rFonts w:hint="default"/>
        <w:lang w:val="pt-PT" w:eastAsia="en-US" w:bidi="ar-SA"/>
      </w:rPr>
    </w:lvl>
    <w:lvl w:ilvl="8" w:tplc="C556E590">
      <w:numFmt w:val="bullet"/>
      <w:lvlText w:val="•"/>
      <w:lvlJc w:val="left"/>
      <w:pPr>
        <w:ind w:left="5436" w:hanging="360"/>
      </w:pPr>
      <w:rPr>
        <w:rFonts w:hint="default"/>
        <w:lang w:val="pt-PT" w:eastAsia="en-US" w:bidi="ar-SA"/>
      </w:rPr>
    </w:lvl>
  </w:abstractNum>
  <w:abstractNum w:abstractNumId="32" w15:restartNumberingAfterBreak="0">
    <w:nsid w:val="350F4828"/>
    <w:multiLevelType w:val="multilevel"/>
    <w:tmpl w:val="F61ACBEA"/>
    <w:lvl w:ilvl="0">
      <w:start w:val="12"/>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33" w15:restartNumberingAfterBreak="0">
    <w:nsid w:val="397210E7"/>
    <w:multiLevelType w:val="hybridMultilevel"/>
    <w:tmpl w:val="662AC13C"/>
    <w:lvl w:ilvl="0" w:tplc="A9E8DA9E">
      <w:numFmt w:val="bullet"/>
      <w:lvlText w:val="●"/>
      <w:lvlJc w:val="left"/>
      <w:pPr>
        <w:ind w:left="750" w:hanging="358"/>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5E74EDEC">
      <w:numFmt w:val="bullet"/>
      <w:lvlText w:val="•"/>
      <w:lvlJc w:val="left"/>
      <w:pPr>
        <w:ind w:left="1305" w:hanging="358"/>
      </w:pPr>
      <w:rPr>
        <w:rFonts w:hint="default"/>
        <w:lang w:val="pt-PT" w:eastAsia="en-US" w:bidi="ar-SA"/>
      </w:rPr>
    </w:lvl>
    <w:lvl w:ilvl="2" w:tplc="12385126">
      <w:numFmt w:val="bullet"/>
      <w:lvlText w:val="•"/>
      <w:lvlJc w:val="left"/>
      <w:pPr>
        <w:ind w:left="1851" w:hanging="358"/>
      </w:pPr>
      <w:rPr>
        <w:rFonts w:hint="default"/>
        <w:lang w:val="pt-PT" w:eastAsia="en-US" w:bidi="ar-SA"/>
      </w:rPr>
    </w:lvl>
    <w:lvl w:ilvl="3" w:tplc="A0F8E096">
      <w:numFmt w:val="bullet"/>
      <w:lvlText w:val="•"/>
      <w:lvlJc w:val="left"/>
      <w:pPr>
        <w:ind w:left="2396" w:hanging="358"/>
      </w:pPr>
      <w:rPr>
        <w:rFonts w:hint="default"/>
        <w:lang w:val="pt-PT" w:eastAsia="en-US" w:bidi="ar-SA"/>
      </w:rPr>
    </w:lvl>
    <w:lvl w:ilvl="4" w:tplc="72B64BE6">
      <w:numFmt w:val="bullet"/>
      <w:lvlText w:val="•"/>
      <w:lvlJc w:val="left"/>
      <w:pPr>
        <w:ind w:left="2942" w:hanging="358"/>
      </w:pPr>
      <w:rPr>
        <w:rFonts w:hint="default"/>
        <w:lang w:val="pt-PT" w:eastAsia="en-US" w:bidi="ar-SA"/>
      </w:rPr>
    </w:lvl>
    <w:lvl w:ilvl="5" w:tplc="0D4809CC">
      <w:numFmt w:val="bullet"/>
      <w:lvlText w:val="•"/>
      <w:lvlJc w:val="left"/>
      <w:pPr>
        <w:ind w:left="3488" w:hanging="358"/>
      </w:pPr>
      <w:rPr>
        <w:rFonts w:hint="default"/>
        <w:lang w:val="pt-PT" w:eastAsia="en-US" w:bidi="ar-SA"/>
      </w:rPr>
    </w:lvl>
    <w:lvl w:ilvl="6" w:tplc="4094EA90">
      <w:numFmt w:val="bullet"/>
      <w:lvlText w:val="•"/>
      <w:lvlJc w:val="left"/>
      <w:pPr>
        <w:ind w:left="4033" w:hanging="358"/>
      </w:pPr>
      <w:rPr>
        <w:rFonts w:hint="default"/>
        <w:lang w:val="pt-PT" w:eastAsia="en-US" w:bidi="ar-SA"/>
      </w:rPr>
    </w:lvl>
    <w:lvl w:ilvl="7" w:tplc="17768478">
      <w:numFmt w:val="bullet"/>
      <w:lvlText w:val="•"/>
      <w:lvlJc w:val="left"/>
      <w:pPr>
        <w:ind w:left="4579" w:hanging="358"/>
      </w:pPr>
      <w:rPr>
        <w:rFonts w:hint="default"/>
        <w:lang w:val="pt-PT" w:eastAsia="en-US" w:bidi="ar-SA"/>
      </w:rPr>
    </w:lvl>
    <w:lvl w:ilvl="8" w:tplc="88629020">
      <w:numFmt w:val="bullet"/>
      <w:lvlText w:val="•"/>
      <w:lvlJc w:val="left"/>
      <w:pPr>
        <w:ind w:left="5124" w:hanging="358"/>
      </w:pPr>
      <w:rPr>
        <w:rFonts w:hint="default"/>
        <w:lang w:val="pt-PT" w:eastAsia="en-US" w:bidi="ar-SA"/>
      </w:rPr>
    </w:lvl>
  </w:abstractNum>
  <w:abstractNum w:abstractNumId="34" w15:restartNumberingAfterBreak="0">
    <w:nsid w:val="3C6B0B41"/>
    <w:multiLevelType w:val="multilevel"/>
    <w:tmpl w:val="7FE88D08"/>
    <w:lvl w:ilvl="0">
      <w:start w:val="7"/>
      <w:numFmt w:val="decimal"/>
      <w:lvlText w:val="%1."/>
      <w:lvlJc w:val="left"/>
      <w:pPr>
        <w:ind w:left="1446" w:hanging="572"/>
      </w:pPr>
      <w:rPr>
        <w:rFonts w:hint="default"/>
        <w:b/>
        <w:bCs/>
        <w:w w:val="100"/>
        <w:lang w:val="pt-PT" w:eastAsia="en-US" w:bidi="ar-SA"/>
      </w:rPr>
    </w:lvl>
    <w:lvl w:ilvl="1">
      <w:start w:val="1"/>
      <w:numFmt w:val="decimal"/>
      <w:lvlText w:val="%1.%2."/>
      <w:lvlJc w:val="left"/>
      <w:pPr>
        <w:ind w:left="1300" w:hanging="425"/>
        <w:jc w:val="right"/>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880" w:hanging="60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1480" w:hanging="600"/>
      </w:pPr>
      <w:rPr>
        <w:rFonts w:hint="default"/>
        <w:lang w:val="pt-PT" w:eastAsia="en-US" w:bidi="ar-SA"/>
      </w:rPr>
    </w:lvl>
    <w:lvl w:ilvl="4">
      <w:numFmt w:val="bullet"/>
      <w:lvlText w:val="•"/>
      <w:lvlJc w:val="left"/>
      <w:pPr>
        <w:ind w:left="2855" w:hanging="600"/>
      </w:pPr>
      <w:rPr>
        <w:rFonts w:hint="default"/>
        <w:lang w:val="pt-PT" w:eastAsia="en-US" w:bidi="ar-SA"/>
      </w:rPr>
    </w:lvl>
    <w:lvl w:ilvl="5">
      <w:numFmt w:val="bullet"/>
      <w:lvlText w:val="•"/>
      <w:lvlJc w:val="left"/>
      <w:pPr>
        <w:ind w:left="4231" w:hanging="600"/>
      </w:pPr>
      <w:rPr>
        <w:rFonts w:hint="default"/>
        <w:lang w:val="pt-PT" w:eastAsia="en-US" w:bidi="ar-SA"/>
      </w:rPr>
    </w:lvl>
    <w:lvl w:ilvl="6">
      <w:numFmt w:val="bullet"/>
      <w:lvlText w:val="•"/>
      <w:lvlJc w:val="left"/>
      <w:pPr>
        <w:ind w:left="5607" w:hanging="600"/>
      </w:pPr>
      <w:rPr>
        <w:rFonts w:hint="default"/>
        <w:lang w:val="pt-PT" w:eastAsia="en-US" w:bidi="ar-SA"/>
      </w:rPr>
    </w:lvl>
    <w:lvl w:ilvl="7">
      <w:numFmt w:val="bullet"/>
      <w:lvlText w:val="•"/>
      <w:lvlJc w:val="left"/>
      <w:pPr>
        <w:ind w:left="6983" w:hanging="600"/>
      </w:pPr>
      <w:rPr>
        <w:rFonts w:hint="default"/>
        <w:lang w:val="pt-PT" w:eastAsia="en-US" w:bidi="ar-SA"/>
      </w:rPr>
    </w:lvl>
    <w:lvl w:ilvl="8">
      <w:numFmt w:val="bullet"/>
      <w:lvlText w:val="•"/>
      <w:lvlJc w:val="left"/>
      <w:pPr>
        <w:ind w:left="8358" w:hanging="600"/>
      </w:pPr>
      <w:rPr>
        <w:rFonts w:hint="default"/>
        <w:lang w:val="pt-PT" w:eastAsia="en-US" w:bidi="ar-SA"/>
      </w:rPr>
    </w:lvl>
  </w:abstractNum>
  <w:abstractNum w:abstractNumId="35" w15:restartNumberingAfterBreak="0">
    <w:nsid w:val="3C8D1D58"/>
    <w:multiLevelType w:val="hybridMultilevel"/>
    <w:tmpl w:val="F5101888"/>
    <w:lvl w:ilvl="0" w:tplc="7F02D570">
      <w:start w:val="1"/>
      <w:numFmt w:val="lowerLetter"/>
      <w:lvlText w:val="%1)"/>
      <w:lvlJc w:val="left"/>
      <w:pPr>
        <w:ind w:left="979"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D21C2190">
      <w:numFmt w:val="bullet"/>
      <w:lvlText w:val="•"/>
      <w:lvlJc w:val="left"/>
      <w:pPr>
        <w:ind w:left="1987" w:hanging="720"/>
      </w:pPr>
      <w:rPr>
        <w:rFonts w:hint="default"/>
        <w:lang w:val="pt-PT" w:eastAsia="en-US" w:bidi="ar-SA"/>
      </w:rPr>
    </w:lvl>
    <w:lvl w:ilvl="2" w:tplc="E3C81C64">
      <w:numFmt w:val="bullet"/>
      <w:lvlText w:val="•"/>
      <w:lvlJc w:val="left"/>
      <w:pPr>
        <w:ind w:left="2995" w:hanging="720"/>
      </w:pPr>
      <w:rPr>
        <w:rFonts w:hint="default"/>
        <w:lang w:val="pt-PT" w:eastAsia="en-US" w:bidi="ar-SA"/>
      </w:rPr>
    </w:lvl>
    <w:lvl w:ilvl="3" w:tplc="79AC359C">
      <w:numFmt w:val="bullet"/>
      <w:lvlText w:val="•"/>
      <w:lvlJc w:val="left"/>
      <w:pPr>
        <w:ind w:left="4003" w:hanging="720"/>
      </w:pPr>
      <w:rPr>
        <w:rFonts w:hint="default"/>
        <w:lang w:val="pt-PT" w:eastAsia="en-US" w:bidi="ar-SA"/>
      </w:rPr>
    </w:lvl>
    <w:lvl w:ilvl="4" w:tplc="00F8658E">
      <w:numFmt w:val="bullet"/>
      <w:lvlText w:val="•"/>
      <w:lvlJc w:val="left"/>
      <w:pPr>
        <w:ind w:left="5010" w:hanging="720"/>
      </w:pPr>
      <w:rPr>
        <w:rFonts w:hint="default"/>
        <w:lang w:val="pt-PT" w:eastAsia="en-US" w:bidi="ar-SA"/>
      </w:rPr>
    </w:lvl>
    <w:lvl w:ilvl="5" w:tplc="80B06B38">
      <w:numFmt w:val="bullet"/>
      <w:lvlText w:val="•"/>
      <w:lvlJc w:val="left"/>
      <w:pPr>
        <w:ind w:left="6018" w:hanging="720"/>
      </w:pPr>
      <w:rPr>
        <w:rFonts w:hint="default"/>
        <w:lang w:val="pt-PT" w:eastAsia="en-US" w:bidi="ar-SA"/>
      </w:rPr>
    </w:lvl>
    <w:lvl w:ilvl="6" w:tplc="D5189FF0">
      <w:numFmt w:val="bullet"/>
      <w:lvlText w:val="•"/>
      <w:lvlJc w:val="left"/>
      <w:pPr>
        <w:ind w:left="7026" w:hanging="720"/>
      </w:pPr>
      <w:rPr>
        <w:rFonts w:hint="default"/>
        <w:lang w:val="pt-PT" w:eastAsia="en-US" w:bidi="ar-SA"/>
      </w:rPr>
    </w:lvl>
    <w:lvl w:ilvl="7" w:tplc="5524A914">
      <w:numFmt w:val="bullet"/>
      <w:lvlText w:val="•"/>
      <w:lvlJc w:val="left"/>
      <w:pPr>
        <w:ind w:left="8034" w:hanging="720"/>
      </w:pPr>
      <w:rPr>
        <w:rFonts w:hint="default"/>
        <w:lang w:val="pt-PT" w:eastAsia="en-US" w:bidi="ar-SA"/>
      </w:rPr>
    </w:lvl>
    <w:lvl w:ilvl="8" w:tplc="02420C22">
      <w:numFmt w:val="bullet"/>
      <w:lvlText w:val="•"/>
      <w:lvlJc w:val="left"/>
      <w:pPr>
        <w:ind w:left="9041" w:hanging="720"/>
      </w:pPr>
      <w:rPr>
        <w:rFonts w:hint="default"/>
        <w:lang w:val="pt-PT" w:eastAsia="en-US" w:bidi="ar-SA"/>
      </w:rPr>
    </w:lvl>
  </w:abstractNum>
  <w:abstractNum w:abstractNumId="36" w15:restartNumberingAfterBreak="0">
    <w:nsid w:val="3D6B0358"/>
    <w:multiLevelType w:val="hybridMultilevel"/>
    <w:tmpl w:val="CED8D81E"/>
    <w:lvl w:ilvl="0" w:tplc="6DFA7578">
      <w:numFmt w:val="bullet"/>
      <w:lvlText w:val="●"/>
      <w:lvlJc w:val="left"/>
      <w:pPr>
        <w:ind w:left="753"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FAD6933E">
      <w:numFmt w:val="bullet"/>
      <w:lvlText w:val="•"/>
      <w:lvlJc w:val="left"/>
      <w:pPr>
        <w:ind w:left="1392" w:hanging="360"/>
      </w:pPr>
      <w:rPr>
        <w:rFonts w:hint="default"/>
        <w:lang w:val="pt-PT" w:eastAsia="en-US" w:bidi="ar-SA"/>
      </w:rPr>
    </w:lvl>
    <w:lvl w:ilvl="2" w:tplc="1ABAD242">
      <w:numFmt w:val="bullet"/>
      <w:lvlText w:val="•"/>
      <w:lvlJc w:val="left"/>
      <w:pPr>
        <w:ind w:left="2024" w:hanging="360"/>
      </w:pPr>
      <w:rPr>
        <w:rFonts w:hint="default"/>
        <w:lang w:val="pt-PT" w:eastAsia="en-US" w:bidi="ar-SA"/>
      </w:rPr>
    </w:lvl>
    <w:lvl w:ilvl="3" w:tplc="D348ECFC">
      <w:numFmt w:val="bullet"/>
      <w:lvlText w:val="•"/>
      <w:lvlJc w:val="left"/>
      <w:pPr>
        <w:ind w:left="2656" w:hanging="360"/>
      </w:pPr>
      <w:rPr>
        <w:rFonts w:hint="default"/>
        <w:lang w:val="pt-PT" w:eastAsia="en-US" w:bidi="ar-SA"/>
      </w:rPr>
    </w:lvl>
    <w:lvl w:ilvl="4" w:tplc="13C6F7FE">
      <w:numFmt w:val="bullet"/>
      <w:lvlText w:val="•"/>
      <w:lvlJc w:val="left"/>
      <w:pPr>
        <w:ind w:left="3289" w:hanging="360"/>
      </w:pPr>
      <w:rPr>
        <w:rFonts w:hint="default"/>
        <w:lang w:val="pt-PT" w:eastAsia="en-US" w:bidi="ar-SA"/>
      </w:rPr>
    </w:lvl>
    <w:lvl w:ilvl="5" w:tplc="759A2E0A">
      <w:numFmt w:val="bullet"/>
      <w:lvlText w:val="•"/>
      <w:lvlJc w:val="left"/>
      <w:pPr>
        <w:ind w:left="3921" w:hanging="360"/>
      </w:pPr>
      <w:rPr>
        <w:rFonts w:hint="default"/>
        <w:lang w:val="pt-PT" w:eastAsia="en-US" w:bidi="ar-SA"/>
      </w:rPr>
    </w:lvl>
    <w:lvl w:ilvl="6" w:tplc="9BF48452">
      <w:numFmt w:val="bullet"/>
      <w:lvlText w:val="•"/>
      <w:lvlJc w:val="left"/>
      <w:pPr>
        <w:ind w:left="4553" w:hanging="360"/>
      </w:pPr>
      <w:rPr>
        <w:rFonts w:hint="default"/>
        <w:lang w:val="pt-PT" w:eastAsia="en-US" w:bidi="ar-SA"/>
      </w:rPr>
    </w:lvl>
    <w:lvl w:ilvl="7" w:tplc="B97C516E">
      <w:numFmt w:val="bullet"/>
      <w:lvlText w:val="•"/>
      <w:lvlJc w:val="left"/>
      <w:pPr>
        <w:ind w:left="5186" w:hanging="360"/>
      </w:pPr>
      <w:rPr>
        <w:rFonts w:hint="default"/>
        <w:lang w:val="pt-PT" w:eastAsia="en-US" w:bidi="ar-SA"/>
      </w:rPr>
    </w:lvl>
    <w:lvl w:ilvl="8" w:tplc="6B3EB75E">
      <w:numFmt w:val="bullet"/>
      <w:lvlText w:val="•"/>
      <w:lvlJc w:val="left"/>
      <w:pPr>
        <w:ind w:left="5818" w:hanging="360"/>
      </w:pPr>
      <w:rPr>
        <w:rFonts w:hint="default"/>
        <w:lang w:val="pt-PT" w:eastAsia="en-US" w:bidi="ar-SA"/>
      </w:rPr>
    </w:lvl>
  </w:abstractNum>
  <w:abstractNum w:abstractNumId="37" w15:restartNumberingAfterBreak="0">
    <w:nsid w:val="3E5340C9"/>
    <w:multiLevelType w:val="hybridMultilevel"/>
    <w:tmpl w:val="573C0182"/>
    <w:lvl w:ilvl="0" w:tplc="440272DC">
      <w:start w:val="1"/>
      <w:numFmt w:val="lowerLetter"/>
      <w:lvlText w:val="%1)"/>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0726AB48">
      <w:numFmt w:val="bullet"/>
      <w:lvlText w:val="•"/>
      <w:lvlJc w:val="left"/>
      <w:pPr>
        <w:ind w:left="2005" w:hanging="720"/>
      </w:pPr>
      <w:rPr>
        <w:rFonts w:hint="default"/>
        <w:lang w:val="pt-PT" w:eastAsia="en-US" w:bidi="ar-SA"/>
      </w:rPr>
    </w:lvl>
    <w:lvl w:ilvl="2" w:tplc="86D052E0">
      <w:numFmt w:val="bullet"/>
      <w:lvlText w:val="•"/>
      <w:lvlJc w:val="left"/>
      <w:pPr>
        <w:ind w:left="3011" w:hanging="720"/>
      </w:pPr>
      <w:rPr>
        <w:rFonts w:hint="default"/>
        <w:lang w:val="pt-PT" w:eastAsia="en-US" w:bidi="ar-SA"/>
      </w:rPr>
    </w:lvl>
    <w:lvl w:ilvl="3" w:tplc="BA5CE466">
      <w:numFmt w:val="bullet"/>
      <w:lvlText w:val="•"/>
      <w:lvlJc w:val="left"/>
      <w:pPr>
        <w:ind w:left="4017" w:hanging="720"/>
      </w:pPr>
      <w:rPr>
        <w:rFonts w:hint="default"/>
        <w:lang w:val="pt-PT" w:eastAsia="en-US" w:bidi="ar-SA"/>
      </w:rPr>
    </w:lvl>
    <w:lvl w:ilvl="4" w:tplc="E23A4710">
      <w:numFmt w:val="bullet"/>
      <w:lvlText w:val="•"/>
      <w:lvlJc w:val="left"/>
      <w:pPr>
        <w:ind w:left="5022" w:hanging="720"/>
      </w:pPr>
      <w:rPr>
        <w:rFonts w:hint="default"/>
        <w:lang w:val="pt-PT" w:eastAsia="en-US" w:bidi="ar-SA"/>
      </w:rPr>
    </w:lvl>
    <w:lvl w:ilvl="5" w:tplc="AB16E06A">
      <w:numFmt w:val="bullet"/>
      <w:lvlText w:val="•"/>
      <w:lvlJc w:val="left"/>
      <w:pPr>
        <w:ind w:left="6028" w:hanging="720"/>
      </w:pPr>
      <w:rPr>
        <w:rFonts w:hint="default"/>
        <w:lang w:val="pt-PT" w:eastAsia="en-US" w:bidi="ar-SA"/>
      </w:rPr>
    </w:lvl>
    <w:lvl w:ilvl="6" w:tplc="D1147358">
      <w:numFmt w:val="bullet"/>
      <w:lvlText w:val="•"/>
      <w:lvlJc w:val="left"/>
      <w:pPr>
        <w:ind w:left="7034" w:hanging="720"/>
      </w:pPr>
      <w:rPr>
        <w:rFonts w:hint="default"/>
        <w:lang w:val="pt-PT" w:eastAsia="en-US" w:bidi="ar-SA"/>
      </w:rPr>
    </w:lvl>
    <w:lvl w:ilvl="7" w:tplc="9634F662">
      <w:numFmt w:val="bullet"/>
      <w:lvlText w:val="•"/>
      <w:lvlJc w:val="left"/>
      <w:pPr>
        <w:ind w:left="8040" w:hanging="720"/>
      </w:pPr>
      <w:rPr>
        <w:rFonts w:hint="default"/>
        <w:lang w:val="pt-PT" w:eastAsia="en-US" w:bidi="ar-SA"/>
      </w:rPr>
    </w:lvl>
    <w:lvl w:ilvl="8" w:tplc="96CA4C98">
      <w:numFmt w:val="bullet"/>
      <w:lvlText w:val="•"/>
      <w:lvlJc w:val="left"/>
      <w:pPr>
        <w:ind w:left="9045" w:hanging="720"/>
      </w:pPr>
      <w:rPr>
        <w:rFonts w:hint="default"/>
        <w:lang w:val="pt-PT" w:eastAsia="en-US" w:bidi="ar-SA"/>
      </w:rPr>
    </w:lvl>
  </w:abstractNum>
  <w:abstractNum w:abstractNumId="38" w15:restartNumberingAfterBreak="0">
    <w:nsid w:val="44082212"/>
    <w:multiLevelType w:val="multilevel"/>
    <w:tmpl w:val="AE080DFC"/>
    <w:lvl w:ilvl="0">
      <w:start w:val="16"/>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3011" w:hanging="720"/>
      </w:pPr>
      <w:rPr>
        <w:rFonts w:hint="default"/>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39" w15:restartNumberingAfterBreak="0">
    <w:nsid w:val="453A11B9"/>
    <w:multiLevelType w:val="hybridMultilevel"/>
    <w:tmpl w:val="4234554C"/>
    <w:lvl w:ilvl="0" w:tplc="D25C8B98">
      <w:numFmt w:val="bullet"/>
      <w:lvlText w:val="●"/>
      <w:lvlJc w:val="left"/>
      <w:pPr>
        <w:ind w:left="736"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BA76D4C0">
      <w:numFmt w:val="bullet"/>
      <w:lvlText w:val="•"/>
      <w:lvlJc w:val="left"/>
      <w:pPr>
        <w:ind w:left="1374" w:hanging="360"/>
      </w:pPr>
      <w:rPr>
        <w:rFonts w:hint="default"/>
        <w:lang w:val="pt-PT" w:eastAsia="en-US" w:bidi="ar-SA"/>
      </w:rPr>
    </w:lvl>
    <w:lvl w:ilvl="2" w:tplc="6474391C">
      <w:numFmt w:val="bullet"/>
      <w:lvlText w:val="•"/>
      <w:lvlJc w:val="left"/>
      <w:pPr>
        <w:ind w:left="2008" w:hanging="360"/>
      </w:pPr>
      <w:rPr>
        <w:rFonts w:hint="default"/>
        <w:lang w:val="pt-PT" w:eastAsia="en-US" w:bidi="ar-SA"/>
      </w:rPr>
    </w:lvl>
    <w:lvl w:ilvl="3" w:tplc="396C7374">
      <w:numFmt w:val="bullet"/>
      <w:lvlText w:val="•"/>
      <w:lvlJc w:val="left"/>
      <w:pPr>
        <w:ind w:left="2642" w:hanging="360"/>
      </w:pPr>
      <w:rPr>
        <w:rFonts w:hint="default"/>
        <w:lang w:val="pt-PT" w:eastAsia="en-US" w:bidi="ar-SA"/>
      </w:rPr>
    </w:lvl>
    <w:lvl w:ilvl="4" w:tplc="96A0F636">
      <w:numFmt w:val="bullet"/>
      <w:lvlText w:val="•"/>
      <w:lvlJc w:val="left"/>
      <w:pPr>
        <w:ind w:left="3277" w:hanging="360"/>
      </w:pPr>
      <w:rPr>
        <w:rFonts w:hint="default"/>
        <w:lang w:val="pt-PT" w:eastAsia="en-US" w:bidi="ar-SA"/>
      </w:rPr>
    </w:lvl>
    <w:lvl w:ilvl="5" w:tplc="FB520EE2">
      <w:numFmt w:val="bullet"/>
      <w:lvlText w:val="•"/>
      <w:lvlJc w:val="left"/>
      <w:pPr>
        <w:ind w:left="3911" w:hanging="360"/>
      </w:pPr>
      <w:rPr>
        <w:rFonts w:hint="default"/>
        <w:lang w:val="pt-PT" w:eastAsia="en-US" w:bidi="ar-SA"/>
      </w:rPr>
    </w:lvl>
    <w:lvl w:ilvl="6" w:tplc="5D003230">
      <w:numFmt w:val="bullet"/>
      <w:lvlText w:val="•"/>
      <w:lvlJc w:val="left"/>
      <w:pPr>
        <w:ind w:left="4545" w:hanging="360"/>
      </w:pPr>
      <w:rPr>
        <w:rFonts w:hint="default"/>
        <w:lang w:val="pt-PT" w:eastAsia="en-US" w:bidi="ar-SA"/>
      </w:rPr>
    </w:lvl>
    <w:lvl w:ilvl="7" w:tplc="E17A941E">
      <w:numFmt w:val="bullet"/>
      <w:lvlText w:val="•"/>
      <w:lvlJc w:val="left"/>
      <w:pPr>
        <w:ind w:left="5180" w:hanging="360"/>
      </w:pPr>
      <w:rPr>
        <w:rFonts w:hint="default"/>
        <w:lang w:val="pt-PT" w:eastAsia="en-US" w:bidi="ar-SA"/>
      </w:rPr>
    </w:lvl>
    <w:lvl w:ilvl="8" w:tplc="C472D146">
      <w:numFmt w:val="bullet"/>
      <w:lvlText w:val="•"/>
      <w:lvlJc w:val="left"/>
      <w:pPr>
        <w:ind w:left="5814" w:hanging="360"/>
      </w:pPr>
      <w:rPr>
        <w:rFonts w:hint="default"/>
        <w:lang w:val="pt-PT" w:eastAsia="en-US" w:bidi="ar-SA"/>
      </w:rPr>
    </w:lvl>
  </w:abstractNum>
  <w:abstractNum w:abstractNumId="40" w15:restartNumberingAfterBreak="0">
    <w:nsid w:val="47781572"/>
    <w:multiLevelType w:val="hybridMultilevel"/>
    <w:tmpl w:val="F6E07FA8"/>
    <w:lvl w:ilvl="0" w:tplc="C0C828B0">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588ECF26">
      <w:numFmt w:val="bullet"/>
      <w:lvlText w:val="•"/>
      <w:lvlJc w:val="left"/>
      <w:pPr>
        <w:ind w:left="1560" w:hanging="360"/>
      </w:pPr>
      <w:rPr>
        <w:rFonts w:hint="default"/>
        <w:lang w:val="pt-PT" w:eastAsia="en-US" w:bidi="ar-SA"/>
      </w:rPr>
    </w:lvl>
    <w:lvl w:ilvl="2" w:tplc="72C6A364">
      <w:numFmt w:val="bullet"/>
      <w:lvlText w:val="•"/>
      <w:lvlJc w:val="left"/>
      <w:pPr>
        <w:ind w:left="2380" w:hanging="360"/>
      </w:pPr>
      <w:rPr>
        <w:rFonts w:hint="default"/>
        <w:lang w:val="pt-PT" w:eastAsia="en-US" w:bidi="ar-SA"/>
      </w:rPr>
    </w:lvl>
    <w:lvl w:ilvl="3" w:tplc="D328642C">
      <w:numFmt w:val="bullet"/>
      <w:lvlText w:val="•"/>
      <w:lvlJc w:val="left"/>
      <w:pPr>
        <w:ind w:left="3200" w:hanging="360"/>
      </w:pPr>
      <w:rPr>
        <w:rFonts w:hint="default"/>
        <w:lang w:val="pt-PT" w:eastAsia="en-US" w:bidi="ar-SA"/>
      </w:rPr>
    </w:lvl>
    <w:lvl w:ilvl="4" w:tplc="40849124">
      <w:numFmt w:val="bullet"/>
      <w:lvlText w:val="•"/>
      <w:lvlJc w:val="left"/>
      <w:pPr>
        <w:ind w:left="4020" w:hanging="360"/>
      </w:pPr>
      <w:rPr>
        <w:rFonts w:hint="default"/>
        <w:lang w:val="pt-PT" w:eastAsia="en-US" w:bidi="ar-SA"/>
      </w:rPr>
    </w:lvl>
    <w:lvl w:ilvl="5" w:tplc="BAA26B3C">
      <w:numFmt w:val="bullet"/>
      <w:lvlText w:val="•"/>
      <w:lvlJc w:val="left"/>
      <w:pPr>
        <w:ind w:left="4841" w:hanging="360"/>
      </w:pPr>
      <w:rPr>
        <w:rFonts w:hint="default"/>
        <w:lang w:val="pt-PT" w:eastAsia="en-US" w:bidi="ar-SA"/>
      </w:rPr>
    </w:lvl>
    <w:lvl w:ilvl="6" w:tplc="5C348A4E">
      <w:numFmt w:val="bullet"/>
      <w:lvlText w:val="•"/>
      <w:lvlJc w:val="left"/>
      <w:pPr>
        <w:ind w:left="5661" w:hanging="360"/>
      </w:pPr>
      <w:rPr>
        <w:rFonts w:hint="default"/>
        <w:lang w:val="pt-PT" w:eastAsia="en-US" w:bidi="ar-SA"/>
      </w:rPr>
    </w:lvl>
    <w:lvl w:ilvl="7" w:tplc="5080A8F0">
      <w:numFmt w:val="bullet"/>
      <w:lvlText w:val="•"/>
      <w:lvlJc w:val="left"/>
      <w:pPr>
        <w:ind w:left="6481" w:hanging="360"/>
      </w:pPr>
      <w:rPr>
        <w:rFonts w:hint="default"/>
        <w:lang w:val="pt-PT" w:eastAsia="en-US" w:bidi="ar-SA"/>
      </w:rPr>
    </w:lvl>
    <w:lvl w:ilvl="8" w:tplc="B0645DF4">
      <w:numFmt w:val="bullet"/>
      <w:lvlText w:val="•"/>
      <w:lvlJc w:val="left"/>
      <w:pPr>
        <w:ind w:left="7301" w:hanging="360"/>
      </w:pPr>
      <w:rPr>
        <w:rFonts w:hint="default"/>
        <w:lang w:val="pt-PT" w:eastAsia="en-US" w:bidi="ar-SA"/>
      </w:rPr>
    </w:lvl>
  </w:abstractNum>
  <w:abstractNum w:abstractNumId="41" w15:restartNumberingAfterBreak="0">
    <w:nsid w:val="48B04A4F"/>
    <w:multiLevelType w:val="hybridMultilevel"/>
    <w:tmpl w:val="EB2A5144"/>
    <w:lvl w:ilvl="0" w:tplc="28629DBC">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D75678A8">
      <w:numFmt w:val="bullet"/>
      <w:lvlText w:val="•"/>
      <w:lvlJc w:val="left"/>
      <w:pPr>
        <w:ind w:left="1560" w:hanging="360"/>
      </w:pPr>
      <w:rPr>
        <w:rFonts w:hint="default"/>
        <w:lang w:val="pt-PT" w:eastAsia="en-US" w:bidi="ar-SA"/>
      </w:rPr>
    </w:lvl>
    <w:lvl w:ilvl="2" w:tplc="45EA8E00">
      <w:numFmt w:val="bullet"/>
      <w:lvlText w:val="•"/>
      <w:lvlJc w:val="left"/>
      <w:pPr>
        <w:ind w:left="2380" w:hanging="360"/>
      </w:pPr>
      <w:rPr>
        <w:rFonts w:hint="default"/>
        <w:lang w:val="pt-PT" w:eastAsia="en-US" w:bidi="ar-SA"/>
      </w:rPr>
    </w:lvl>
    <w:lvl w:ilvl="3" w:tplc="261E99CC">
      <w:numFmt w:val="bullet"/>
      <w:lvlText w:val="•"/>
      <w:lvlJc w:val="left"/>
      <w:pPr>
        <w:ind w:left="3200" w:hanging="360"/>
      </w:pPr>
      <w:rPr>
        <w:rFonts w:hint="default"/>
        <w:lang w:val="pt-PT" w:eastAsia="en-US" w:bidi="ar-SA"/>
      </w:rPr>
    </w:lvl>
    <w:lvl w:ilvl="4" w:tplc="A4B40A78">
      <w:numFmt w:val="bullet"/>
      <w:lvlText w:val="•"/>
      <w:lvlJc w:val="left"/>
      <w:pPr>
        <w:ind w:left="4020" w:hanging="360"/>
      </w:pPr>
      <w:rPr>
        <w:rFonts w:hint="default"/>
        <w:lang w:val="pt-PT" w:eastAsia="en-US" w:bidi="ar-SA"/>
      </w:rPr>
    </w:lvl>
    <w:lvl w:ilvl="5" w:tplc="1B46A5D4">
      <w:numFmt w:val="bullet"/>
      <w:lvlText w:val="•"/>
      <w:lvlJc w:val="left"/>
      <w:pPr>
        <w:ind w:left="4841" w:hanging="360"/>
      </w:pPr>
      <w:rPr>
        <w:rFonts w:hint="default"/>
        <w:lang w:val="pt-PT" w:eastAsia="en-US" w:bidi="ar-SA"/>
      </w:rPr>
    </w:lvl>
    <w:lvl w:ilvl="6" w:tplc="5F2A45CA">
      <w:numFmt w:val="bullet"/>
      <w:lvlText w:val="•"/>
      <w:lvlJc w:val="left"/>
      <w:pPr>
        <w:ind w:left="5661" w:hanging="360"/>
      </w:pPr>
      <w:rPr>
        <w:rFonts w:hint="default"/>
        <w:lang w:val="pt-PT" w:eastAsia="en-US" w:bidi="ar-SA"/>
      </w:rPr>
    </w:lvl>
    <w:lvl w:ilvl="7" w:tplc="E378FACC">
      <w:numFmt w:val="bullet"/>
      <w:lvlText w:val="•"/>
      <w:lvlJc w:val="left"/>
      <w:pPr>
        <w:ind w:left="6481" w:hanging="360"/>
      </w:pPr>
      <w:rPr>
        <w:rFonts w:hint="default"/>
        <w:lang w:val="pt-PT" w:eastAsia="en-US" w:bidi="ar-SA"/>
      </w:rPr>
    </w:lvl>
    <w:lvl w:ilvl="8" w:tplc="FCB66AF8">
      <w:numFmt w:val="bullet"/>
      <w:lvlText w:val="•"/>
      <w:lvlJc w:val="left"/>
      <w:pPr>
        <w:ind w:left="7301" w:hanging="360"/>
      </w:pPr>
      <w:rPr>
        <w:rFonts w:hint="default"/>
        <w:lang w:val="pt-PT" w:eastAsia="en-US" w:bidi="ar-SA"/>
      </w:rPr>
    </w:lvl>
  </w:abstractNum>
  <w:abstractNum w:abstractNumId="42" w15:restartNumberingAfterBreak="0">
    <w:nsid w:val="48E374C9"/>
    <w:multiLevelType w:val="hybridMultilevel"/>
    <w:tmpl w:val="47107E28"/>
    <w:lvl w:ilvl="0" w:tplc="42DC8064">
      <w:start w:val="1"/>
      <w:numFmt w:val="upperRoman"/>
      <w:lvlText w:val="%1"/>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1F9E33D0">
      <w:start w:val="1"/>
      <w:numFmt w:val="lowerLetter"/>
      <w:lvlText w:val="%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tplc="43047210">
      <w:numFmt w:val="bullet"/>
      <w:lvlText w:val="•"/>
      <w:lvlJc w:val="left"/>
      <w:pPr>
        <w:ind w:left="3011" w:hanging="720"/>
      </w:pPr>
      <w:rPr>
        <w:rFonts w:hint="default"/>
        <w:lang w:val="pt-PT" w:eastAsia="en-US" w:bidi="ar-SA"/>
      </w:rPr>
    </w:lvl>
    <w:lvl w:ilvl="3" w:tplc="4B380456">
      <w:numFmt w:val="bullet"/>
      <w:lvlText w:val="•"/>
      <w:lvlJc w:val="left"/>
      <w:pPr>
        <w:ind w:left="4017" w:hanging="720"/>
      </w:pPr>
      <w:rPr>
        <w:rFonts w:hint="default"/>
        <w:lang w:val="pt-PT" w:eastAsia="en-US" w:bidi="ar-SA"/>
      </w:rPr>
    </w:lvl>
    <w:lvl w:ilvl="4" w:tplc="9E1AF644">
      <w:numFmt w:val="bullet"/>
      <w:lvlText w:val="•"/>
      <w:lvlJc w:val="left"/>
      <w:pPr>
        <w:ind w:left="5022" w:hanging="720"/>
      </w:pPr>
      <w:rPr>
        <w:rFonts w:hint="default"/>
        <w:lang w:val="pt-PT" w:eastAsia="en-US" w:bidi="ar-SA"/>
      </w:rPr>
    </w:lvl>
    <w:lvl w:ilvl="5" w:tplc="2C8A19B4">
      <w:numFmt w:val="bullet"/>
      <w:lvlText w:val="•"/>
      <w:lvlJc w:val="left"/>
      <w:pPr>
        <w:ind w:left="6028" w:hanging="720"/>
      </w:pPr>
      <w:rPr>
        <w:rFonts w:hint="default"/>
        <w:lang w:val="pt-PT" w:eastAsia="en-US" w:bidi="ar-SA"/>
      </w:rPr>
    </w:lvl>
    <w:lvl w:ilvl="6" w:tplc="6F08F456">
      <w:numFmt w:val="bullet"/>
      <w:lvlText w:val="•"/>
      <w:lvlJc w:val="left"/>
      <w:pPr>
        <w:ind w:left="7034" w:hanging="720"/>
      </w:pPr>
      <w:rPr>
        <w:rFonts w:hint="default"/>
        <w:lang w:val="pt-PT" w:eastAsia="en-US" w:bidi="ar-SA"/>
      </w:rPr>
    </w:lvl>
    <w:lvl w:ilvl="7" w:tplc="2AC088AE">
      <w:numFmt w:val="bullet"/>
      <w:lvlText w:val="•"/>
      <w:lvlJc w:val="left"/>
      <w:pPr>
        <w:ind w:left="8040" w:hanging="720"/>
      </w:pPr>
      <w:rPr>
        <w:rFonts w:hint="default"/>
        <w:lang w:val="pt-PT" w:eastAsia="en-US" w:bidi="ar-SA"/>
      </w:rPr>
    </w:lvl>
    <w:lvl w:ilvl="8" w:tplc="FB6CFCDC">
      <w:numFmt w:val="bullet"/>
      <w:lvlText w:val="•"/>
      <w:lvlJc w:val="left"/>
      <w:pPr>
        <w:ind w:left="9045" w:hanging="720"/>
      </w:pPr>
      <w:rPr>
        <w:rFonts w:hint="default"/>
        <w:lang w:val="pt-PT" w:eastAsia="en-US" w:bidi="ar-SA"/>
      </w:rPr>
    </w:lvl>
  </w:abstractNum>
  <w:abstractNum w:abstractNumId="43"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49FA387F"/>
    <w:multiLevelType w:val="multilevel"/>
    <w:tmpl w:val="1892F3A4"/>
    <w:lvl w:ilvl="0">
      <w:start w:val="15"/>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45" w15:restartNumberingAfterBreak="0">
    <w:nsid w:val="4C7A1A5B"/>
    <w:multiLevelType w:val="hybridMultilevel"/>
    <w:tmpl w:val="8CC045F8"/>
    <w:lvl w:ilvl="0" w:tplc="9E40A23A">
      <w:numFmt w:val="bullet"/>
      <w:lvlText w:val=""/>
      <w:lvlJc w:val="left"/>
      <w:pPr>
        <w:ind w:left="734" w:hanging="360"/>
      </w:pPr>
      <w:rPr>
        <w:rFonts w:ascii="Symbol" w:eastAsia="Symbol" w:hAnsi="Symbol" w:cs="Symbol" w:hint="default"/>
        <w:b w:val="0"/>
        <w:bCs w:val="0"/>
        <w:i w:val="0"/>
        <w:iCs w:val="0"/>
        <w:spacing w:val="0"/>
        <w:w w:val="99"/>
        <w:sz w:val="20"/>
        <w:szCs w:val="20"/>
        <w:lang w:val="pt-PT" w:eastAsia="en-US" w:bidi="ar-SA"/>
      </w:rPr>
    </w:lvl>
    <w:lvl w:ilvl="1" w:tplc="F53A642A">
      <w:numFmt w:val="bullet"/>
      <w:lvlText w:val="•"/>
      <w:lvlJc w:val="left"/>
      <w:pPr>
        <w:ind w:left="1443" w:hanging="360"/>
      </w:pPr>
      <w:rPr>
        <w:rFonts w:hint="default"/>
        <w:lang w:val="pt-PT" w:eastAsia="en-US" w:bidi="ar-SA"/>
      </w:rPr>
    </w:lvl>
    <w:lvl w:ilvl="2" w:tplc="06985070">
      <w:numFmt w:val="bullet"/>
      <w:lvlText w:val="•"/>
      <w:lvlJc w:val="left"/>
      <w:pPr>
        <w:ind w:left="2147" w:hanging="360"/>
      </w:pPr>
      <w:rPr>
        <w:rFonts w:hint="default"/>
        <w:lang w:val="pt-PT" w:eastAsia="en-US" w:bidi="ar-SA"/>
      </w:rPr>
    </w:lvl>
    <w:lvl w:ilvl="3" w:tplc="72EE7354">
      <w:numFmt w:val="bullet"/>
      <w:lvlText w:val="•"/>
      <w:lvlJc w:val="left"/>
      <w:pPr>
        <w:ind w:left="2851" w:hanging="360"/>
      </w:pPr>
      <w:rPr>
        <w:rFonts w:hint="default"/>
        <w:lang w:val="pt-PT" w:eastAsia="en-US" w:bidi="ar-SA"/>
      </w:rPr>
    </w:lvl>
    <w:lvl w:ilvl="4" w:tplc="B842556C">
      <w:numFmt w:val="bullet"/>
      <w:lvlText w:val="•"/>
      <w:lvlJc w:val="left"/>
      <w:pPr>
        <w:ind w:left="3555" w:hanging="360"/>
      </w:pPr>
      <w:rPr>
        <w:rFonts w:hint="default"/>
        <w:lang w:val="pt-PT" w:eastAsia="en-US" w:bidi="ar-SA"/>
      </w:rPr>
    </w:lvl>
    <w:lvl w:ilvl="5" w:tplc="866426A8">
      <w:numFmt w:val="bullet"/>
      <w:lvlText w:val="•"/>
      <w:lvlJc w:val="left"/>
      <w:pPr>
        <w:ind w:left="4259" w:hanging="360"/>
      </w:pPr>
      <w:rPr>
        <w:rFonts w:hint="default"/>
        <w:lang w:val="pt-PT" w:eastAsia="en-US" w:bidi="ar-SA"/>
      </w:rPr>
    </w:lvl>
    <w:lvl w:ilvl="6" w:tplc="688E771A">
      <w:numFmt w:val="bullet"/>
      <w:lvlText w:val="•"/>
      <w:lvlJc w:val="left"/>
      <w:pPr>
        <w:ind w:left="4962" w:hanging="360"/>
      </w:pPr>
      <w:rPr>
        <w:rFonts w:hint="default"/>
        <w:lang w:val="pt-PT" w:eastAsia="en-US" w:bidi="ar-SA"/>
      </w:rPr>
    </w:lvl>
    <w:lvl w:ilvl="7" w:tplc="AFF28E00">
      <w:numFmt w:val="bullet"/>
      <w:lvlText w:val="•"/>
      <w:lvlJc w:val="left"/>
      <w:pPr>
        <w:ind w:left="5666" w:hanging="360"/>
      </w:pPr>
      <w:rPr>
        <w:rFonts w:hint="default"/>
        <w:lang w:val="pt-PT" w:eastAsia="en-US" w:bidi="ar-SA"/>
      </w:rPr>
    </w:lvl>
    <w:lvl w:ilvl="8" w:tplc="0750FF3A">
      <w:numFmt w:val="bullet"/>
      <w:lvlText w:val="•"/>
      <w:lvlJc w:val="left"/>
      <w:pPr>
        <w:ind w:left="6370" w:hanging="360"/>
      </w:pPr>
      <w:rPr>
        <w:rFonts w:hint="default"/>
        <w:lang w:val="pt-PT" w:eastAsia="en-US" w:bidi="ar-SA"/>
      </w:rPr>
    </w:lvl>
  </w:abstractNum>
  <w:abstractNum w:abstractNumId="46" w15:restartNumberingAfterBreak="0">
    <w:nsid w:val="4CAC222D"/>
    <w:multiLevelType w:val="hybridMultilevel"/>
    <w:tmpl w:val="C4F68D28"/>
    <w:lvl w:ilvl="0" w:tplc="E098B56C">
      <w:numFmt w:val="bullet"/>
      <w:lvlText w:val=""/>
      <w:lvlJc w:val="left"/>
      <w:pPr>
        <w:ind w:left="734" w:hanging="360"/>
      </w:pPr>
      <w:rPr>
        <w:rFonts w:ascii="Symbol" w:eastAsia="Symbol" w:hAnsi="Symbol" w:cs="Symbol" w:hint="default"/>
        <w:b w:val="0"/>
        <w:bCs w:val="0"/>
        <w:i w:val="0"/>
        <w:iCs w:val="0"/>
        <w:spacing w:val="0"/>
        <w:w w:val="99"/>
        <w:sz w:val="20"/>
        <w:szCs w:val="20"/>
        <w:lang w:val="pt-PT" w:eastAsia="en-US" w:bidi="ar-SA"/>
      </w:rPr>
    </w:lvl>
    <w:lvl w:ilvl="1" w:tplc="851047AA">
      <w:numFmt w:val="bullet"/>
      <w:lvlText w:val="•"/>
      <w:lvlJc w:val="left"/>
      <w:pPr>
        <w:ind w:left="1443" w:hanging="360"/>
      </w:pPr>
      <w:rPr>
        <w:rFonts w:hint="default"/>
        <w:lang w:val="pt-PT" w:eastAsia="en-US" w:bidi="ar-SA"/>
      </w:rPr>
    </w:lvl>
    <w:lvl w:ilvl="2" w:tplc="D166D5FA">
      <w:numFmt w:val="bullet"/>
      <w:lvlText w:val="•"/>
      <w:lvlJc w:val="left"/>
      <w:pPr>
        <w:ind w:left="2147" w:hanging="360"/>
      </w:pPr>
      <w:rPr>
        <w:rFonts w:hint="default"/>
        <w:lang w:val="pt-PT" w:eastAsia="en-US" w:bidi="ar-SA"/>
      </w:rPr>
    </w:lvl>
    <w:lvl w:ilvl="3" w:tplc="77F46154">
      <w:numFmt w:val="bullet"/>
      <w:lvlText w:val="•"/>
      <w:lvlJc w:val="left"/>
      <w:pPr>
        <w:ind w:left="2851" w:hanging="360"/>
      </w:pPr>
      <w:rPr>
        <w:rFonts w:hint="default"/>
        <w:lang w:val="pt-PT" w:eastAsia="en-US" w:bidi="ar-SA"/>
      </w:rPr>
    </w:lvl>
    <w:lvl w:ilvl="4" w:tplc="56AC66D4">
      <w:numFmt w:val="bullet"/>
      <w:lvlText w:val="•"/>
      <w:lvlJc w:val="left"/>
      <w:pPr>
        <w:ind w:left="3555" w:hanging="360"/>
      </w:pPr>
      <w:rPr>
        <w:rFonts w:hint="default"/>
        <w:lang w:val="pt-PT" w:eastAsia="en-US" w:bidi="ar-SA"/>
      </w:rPr>
    </w:lvl>
    <w:lvl w:ilvl="5" w:tplc="55E46DFC">
      <w:numFmt w:val="bullet"/>
      <w:lvlText w:val="•"/>
      <w:lvlJc w:val="left"/>
      <w:pPr>
        <w:ind w:left="4259" w:hanging="360"/>
      </w:pPr>
      <w:rPr>
        <w:rFonts w:hint="default"/>
        <w:lang w:val="pt-PT" w:eastAsia="en-US" w:bidi="ar-SA"/>
      </w:rPr>
    </w:lvl>
    <w:lvl w:ilvl="6" w:tplc="D6FCFF9A">
      <w:numFmt w:val="bullet"/>
      <w:lvlText w:val="•"/>
      <w:lvlJc w:val="left"/>
      <w:pPr>
        <w:ind w:left="4962" w:hanging="360"/>
      </w:pPr>
      <w:rPr>
        <w:rFonts w:hint="default"/>
        <w:lang w:val="pt-PT" w:eastAsia="en-US" w:bidi="ar-SA"/>
      </w:rPr>
    </w:lvl>
    <w:lvl w:ilvl="7" w:tplc="4086C990">
      <w:numFmt w:val="bullet"/>
      <w:lvlText w:val="•"/>
      <w:lvlJc w:val="left"/>
      <w:pPr>
        <w:ind w:left="5666" w:hanging="360"/>
      </w:pPr>
      <w:rPr>
        <w:rFonts w:hint="default"/>
        <w:lang w:val="pt-PT" w:eastAsia="en-US" w:bidi="ar-SA"/>
      </w:rPr>
    </w:lvl>
    <w:lvl w:ilvl="8" w:tplc="1798764C">
      <w:numFmt w:val="bullet"/>
      <w:lvlText w:val="•"/>
      <w:lvlJc w:val="left"/>
      <w:pPr>
        <w:ind w:left="6370" w:hanging="360"/>
      </w:pPr>
      <w:rPr>
        <w:rFonts w:hint="default"/>
        <w:lang w:val="pt-PT" w:eastAsia="en-US" w:bidi="ar-SA"/>
      </w:rPr>
    </w:lvl>
  </w:abstractNum>
  <w:abstractNum w:abstractNumId="47" w15:restartNumberingAfterBreak="0">
    <w:nsid w:val="4FDE4667"/>
    <w:multiLevelType w:val="multilevel"/>
    <w:tmpl w:val="28DCF5C0"/>
    <w:lvl w:ilvl="0">
      <w:start w:val="6"/>
      <w:numFmt w:val="decimal"/>
      <w:lvlText w:val="%1"/>
      <w:lvlJc w:val="left"/>
      <w:pPr>
        <w:ind w:left="1418" w:hanging="420"/>
      </w:pPr>
      <w:rPr>
        <w:rFonts w:hint="default"/>
        <w:lang w:val="pt-PT" w:eastAsia="en-US" w:bidi="ar-SA"/>
      </w:rPr>
    </w:lvl>
    <w:lvl w:ilvl="1">
      <w:start w:val="6"/>
      <w:numFmt w:val="decimal"/>
      <w:lvlText w:val="%1.%2."/>
      <w:lvlJc w:val="left"/>
      <w:pPr>
        <w:ind w:left="1418"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598"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701" w:hanging="600"/>
      </w:pPr>
      <w:rPr>
        <w:rFonts w:hint="default"/>
        <w:lang w:val="pt-PT" w:eastAsia="en-US" w:bidi="ar-SA"/>
      </w:rPr>
    </w:lvl>
    <w:lvl w:ilvl="4">
      <w:numFmt w:val="bullet"/>
      <w:lvlText w:val="•"/>
      <w:lvlJc w:val="left"/>
      <w:pPr>
        <w:ind w:left="4752" w:hanging="600"/>
      </w:pPr>
      <w:rPr>
        <w:rFonts w:hint="default"/>
        <w:lang w:val="pt-PT" w:eastAsia="en-US" w:bidi="ar-SA"/>
      </w:rPr>
    </w:lvl>
    <w:lvl w:ilvl="5">
      <w:numFmt w:val="bullet"/>
      <w:lvlText w:val="•"/>
      <w:lvlJc w:val="left"/>
      <w:pPr>
        <w:ind w:left="5803" w:hanging="600"/>
      </w:pPr>
      <w:rPr>
        <w:rFonts w:hint="default"/>
        <w:lang w:val="pt-PT" w:eastAsia="en-US" w:bidi="ar-SA"/>
      </w:rPr>
    </w:lvl>
    <w:lvl w:ilvl="6">
      <w:numFmt w:val="bullet"/>
      <w:lvlText w:val="•"/>
      <w:lvlJc w:val="left"/>
      <w:pPr>
        <w:ind w:left="6854" w:hanging="600"/>
      </w:pPr>
      <w:rPr>
        <w:rFonts w:hint="default"/>
        <w:lang w:val="pt-PT" w:eastAsia="en-US" w:bidi="ar-SA"/>
      </w:rPr>
    </w:lvl>
    <w:lvl w:ilvl="7">
      <w:numFmt w:val="bullet"/>
      <w:lvlText w:val="•"/>
      <w:lvlJc w:val="left"/>
      <w:pPr>
        <w:ind w:left="7904" w:hanging="600"/>
      </w:pPr>
      <w:rPr>
        <w:rFonts w:hint="default"/>
        <w:lang w:val="pt-PT" w:eastAsia="en-US" w:bidi="ar-SA"/>
      </w:rPr>
    </w:lvl>
    <w:lvl w:ilvl="8">
      <w:numFmt w:val="bullet"/>
      <w:lvlText w:val="•"/>
      <w:lvlJc w:val="left"/>
      <w:pPr>
        <w:ind w:left="8955" w:hanging="600"/>
      </w:pPr>
      <w:rPr>
        <w:rFonts w:hint="default"/>
        <w:lang w:val="pt-PT" w:eastAsia="en-US" w:bidi="ar-SA"/>
      </w:rPr>
    </w:lvl>
  </w:abstractNum>
  <w:abstractNum w:abstractNumId="48" w15:restartNumberingAfterBreak="0">
    <w:nsid w:val="51C0794E"/>
    <w:multiLevelType w:val="hybridMultilevel"/>
    <w:tmpl w:val="E77E80DC"/>
    <w:lvl w:ilvl="0" w:tplc="E8E2C6B8">
      <w:start w:val="1"/>
      <w:numFmt w:val="lowerLetter"/>
      <w:lvlText w:val="%1."/>
      <w:lvlJc w:val="left"/>
      <w:pPr>
        <w:ind w:left="936" w:hanging="581"/>
      </w:pPr>
      <w:rPr>
        <w:rFonts w:ascii="Times New Roman" w:eastAsia="Times New Roman" w:hAnsi="Times New Roman" w:cs="Times New Roman" w:hint="default"/>
        <w:b w:val="0"/>
        <w:bCs w:val="0"/>
        <w:i w:val="0"/>
        <w:iCs w:val="0"/>
        <w:spacing w:val="0"/>
        <w:w w:val="100"/>
        <w:sz w:val="24"/>
        <w:szCs w:val="24"/>
        <w:lang w:val="pt-PT" w:eastAsia="en-US" w:bidi="ar-SA"/>
      </w:rPr>
    </w:lvl>
    <w:lvl w:ilvl="1" w:tplc="2F3C5EDC">
      <w:numFmt w:val="bullet"/>
      <w:lvlText w:val="•"/>
      <w:lvlJc w:val="left"/>
      <w:pPr>
        <w:ind w:left="1951" w:hanging="581"/>
      </w:pPr>
      <w:rPr>
        <w:rFonts w:hint="default"/>
        <w:lang w:val="pt-PT" w:eastAsia="en-US" w:bidi="ar-SA"/>
      </w:rPr>
    </w:lvl>
    <w:lvl w:ilvl="2" w:tplc="748A7200">
      <w:numFmt w:val="bullet"/>
      <w:lvlText w:val="•"/>
      <w:lvlJc w:val="left"/>
      <w:pPr>
        <w:ind w:left="2963" w:hanging="581"/>
      </w:pPr>
      <w:rPr>
        <w:rFonts w:hint="default"/>
        <w:lang w:val="pt-PT" w:eastAsia="en-US" w:bidi="ar-SA"/>
      </w:rPr>
    </w:lvl>
    <w:lvl w:ilvl="3" w:tplc="E474D99A">
      <w:numFmt w:val="bullet"/>
      <w:lvlText w:val="•"/>
      <w:lvlJc w:val="left"/>
      <w:pPr>
        <w:ind w:left="3975" w:hanging="581"/>
      </w:pPr>
      <w:rPr>
        <w:rFonts w:hint="default"/>
        <w:lang w:val="pt-PT" w:eastAsia="en-US" w:bidi="ar-SA"/>
      </w:rPr>
    </w:lvl>
    <w:lvl w:ilvl="4" w:tplc="8BF4A9EE">
      <w:numFmt w:val="bullet"/>
      <w:lvlText w:val="•"/>
      <w:lvlJc w:val="left"/>
      <w:pPr>
        <w:ind w:left="4986" w:hanging="581"/>
      </w:pPr>
      <w:rPr>
        <w:rFonts w:hint="default"/>
        <w:lang w:val="pt-PT" w:eastAsia="en-US" w:bidi="ar-SA"/>
      </w:rPr>
    </w:lvl>
    <w:lvl w:ilvl="5" w:tplc="B7745746">
      <w:numFmt w:val="bullet"/>
      <w:lvlText w:val="•"/>
      <w:lvlJc w:val="left"/>
      <w:pPr>
        <w:ind w:left="5998" w:hanging="581"/>
      </w:pPr>
      <w:rPr>
        <w:rFonts w:hint="default"/>
        <w:lang w:val="pt-PT" w:eastAsia="en-US" w:bidi="ar-SA"/>
      </w:rPr>
    </w:lvl>
    <w:lvl w:ilvl="6" w:tplc="A692D1B2">
      <w:numFmt w:val="bullet"/>
      <w:lvlText w:val="•"/>
      <w:lvlJc w:val="left"/>
      <w:pPr>
        <w:ind w:left="7010" w:hanging="581"/>
      </w:pPr>
      <w:rPr>
        <w:rFonts w:hint="default"/>
        <w:lang w:val="pt-PT" w:eastAsia="en-US" w:bidi="ar-SA"/>
      </w:rPr>
    </w:lvl>
    <w:lvl w:ilvl="7" w:tplc="33D8744C">
      <w:numFmt w:val="bullet"/>
      <w:lvlText w:val="•"/>
      <w:lvlJc w:val="left"/>
      <w:pPr>
        <w:ind w:left="8022" w:hanging="581"/>
      </w:pPr>
      <w:rPr>
        <w:rFonts w:hint="default"/>
        <w:lang w:val="pt-PT" w:eastAsia="en-US" w:bidi="ar-SA"/>
      </w:rPr>
    </w:lvl>
    <w:lvl w:ilvl="8" w:tplc="F69EB108">
      <w:numFmt w:val="bullet"/>
      <w:lvlText w:val="•"/>
      <w:lvlJc w:val="left"/>
      <w:pPr>
        <w:ind w:left="9033" w:hanging="581"/>
      </w:pPr>
      <w:rPr>
        <w:rFonts w:hint="default"/>
        <w:lang w:val="pt-PT" w:eastAsia="en-US" w:bidi="ar-SA"/>
      </w:rPr>
    </w:lvl>
  </w:abstractNum>
  <w:abstractNum w:abstractNumId="49" w15:restartNumberingAfterBreak="0">
    <w:nsid w:val="51F30F2F"/>
    <w:multiLevelType w:val="hybridMultilevel"/>
    <w:tmpl w:val="51BABA76"/>
    <w:lvl w:ilvl="0" w:tplc="F932B73E">
      <w:start w:val="1"/>
      <w:numFmt w:val="lowerLetter"/>
      <w:lvlText w:val="%1)"/>
      <w:lvlJc w:val="left"/>
      <w:pPr>
        <w:ind w:left="1045" w:hanging="197"/>
      </w:pPr>
      <w:rPr>
        <w:rFonts w:ascii="Times New Roman" w:eastAsia="Times New Roman" w:hAnsi="Times New Roman" w:cs="Times New Roman" w:hint="default"/>
        <w:b/>
        <w:bCs/>
        <w:i w:val="0"/>
        <w:iCs w:val="0"/>
        <w:spacing w:val="-6"/>
        <w:w w:val="98"/>
        <w:sz w:val="22"/>
        <w:szCs w:val="22"/>
        <w:lang w:val="pt-PT" w:eastAsia="en-US" w:bidi="ar-SA"/>
      </w:rPr>
    </w:lvl>
    <w:lvl w:ilvl="1" w:tplc="42D2E1D2">
      <w:start w:val="1"/>
      <w:numFmt w:val="lowerLetter"/>
      <w:lvlText w:val="%2)"/>
      <w:lvlJc w:val="left"/>
      <w:pPr>
        <w:ind w:left="1773"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2" w:tplc="BDE6BD76">
      <w:numFmt w:val="bullet"/>
      <w:lvlText w:val="•"/>
      <w:lvlJc w:val="left"/>
      <w:pPr>
        <w:ind w:left="2810" w:hanging="360"/>
      </w:pPr>
      <w:rPr>
        <w:rFonts w:hint="default"/>
        <w:lang w:val="pt-PT" w:eastAsia="en-US" w:bidi="ar-SA"/>
      </w:rPr>
    </w:lvl>
    <w:lvl w:ilvl="3" w:tplc="05F2748E">
      <w:numFmt w:val="bullet"/>
      <w:lvlText w:val="•"/>
      <w:lvlJc w:val="left"/>
      <w:pPr>
        <w:ind w:left="3841" w:hanging="360"/>
      </w:pPr>
      <w:rPr>
        <w:rFonts w:hint="default"/>
        <w:lang w:val="pt-PT" w:eastAsia="en-US" w:bidi="ar-SA"/>
      </w:rPr>
    </w:lvl>
    <w:lvl w:ilvl="4" w:tplc="FD3A2B32">
      <w:numFmt w:val="bullet"/>
      <w:lvlText w:val="•"/>
      <w:lvlJc w:val="left"/>
      <w:pPr>
        <w:ind w:left="4872" w:hanging="360"/>
      </w:pPr>
      <w:rPr>
        <w:rFonts w:hint="default"/>
        <w:lang w:val="pt-PT" w:eastAsia="en-US" w:bidi="ar-SA"/>
      </w:rPr>
    </w:lvl>
    <w:lvl w:ilvl="5" w:tplc="7CEAB178">
      <w:numFmt w:val="bullet"/>
      <w:lvlText w:val="•"/>
      <w:lvlJc w:val="left"/>
      <w:pPr>
        <w:ind w:left="5903" w:hanging="360"/>
      </w:pPr>
      <w:rPr>
        <w:rFonts w:hint="default"/>
        <w:lang w:val="pt-PT" w:eastAsia="en-US" w:bidi="ar-SA"/>
      </w:rPr>
    </w:lvl>
    <w:lvl w:ilvl="6" w:tplc="DB7253B8">
      <w:numFmt w:val="bullet"/>
      <w:lvlText w:val="•"/>
      <w:lvlJc w:val="left"/>
      <w:pPr>
        <w:ind w:left="6934" w:hanging="360"/>
      </w:pPr>
      <w:rPr>
        <w:rFonts w:hint="default"/>
        <w:lang w:val="pt-PT" w:eastAsia="en-US" w:bidi="ar-SA"/>
      </w:rPr>
    </w:lvl>
    <w:lvl w:ilvl="7" w:tplc="1F80E704">
      <w:numFmt w:val="bullet"/>
      <w:lvlText w:val="•"/>
      <w:lvlJc w:val="left"/>
      <w:pPr>
        <w:ind w:left="7964" w:hanging="360"/>
      </w:pPr>
      <w:rPr>
        <w:rFonts w:hint="default"/>
        <w:lang w:val="pt-PT" w:eastAsia="en-US" w:bidi="ar-SA"/>
      </w:rPr>
    </w:lvl>
    <w:lvl w:ilvl="8" w:tplc="31AC2222">
      <w:numFmt w:val="bullet"/>
      <w:lvlText w:val="•"/>
      <w:lvlJc w:val="left"/>
      <w:pPr>
        <w:ind w:left="8995" w:hanging="360"/>
      </w:pPr>
      <w:rPr>
        <w:rFonts w:hint="default"/>
        <w:lang w:val="pt-PT" w:eastAsia="en-US" w:bidi="ar-SA"/>
      </w:rPr>
    </w:lvl>
  </w:abstractNum>
  <w:abstractNum w:abstractNumId="50" w15:restartNumberingAfterBreak="0">
    <w:nsid w:val="528171B5"/>
    <w:multiLevelType w:val="hybridMultilevel"/>
    <w:tmpl w:val="07B4E5D4"/>
    <w:lvl w:ilvl="0" w:tplc="8370C02C">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CE2AAF54">
      <w:numFmt w:val="bullet"/>
      <w:lvlText w:val="•"/>
      <w:lvlJc w:val="left"/>
      <w:pPr>
        <w:ind w:left="1563" w:hanging="360"/>
      </w:pPr>
      <w:rPr>
        <w:rFonts w:hint="default"/>
        <w:lang w:val="pt-PT" w:eastAsia="en-US" w:bidi="ar-SA"/>
      </w:rPr>
    </w:lvl>
    <w:lvl w:ilvl="2" w:tplc="B77A53E0">
      <w:numFmt w:val="bullet"/>
      <w:lvlText w:val="•"/>
      <w:lvlJc w:val="left"/>
      <w:pPr>
        <w:ind w:left="2387" w:hanging="360"/>
      </w:pPr>
      <w:rPr>
        <w:rFonts w:hint="default"/>
        <w:lang w:val="pt-PT" w:eastAsia="en-US" w:bidi="ar-SA"/>
      </w:rPr>
    </w:lvl>
    <w:lvl w:ilvl="3" w:tplc="34446ECA">
      <w:numFmt w:val="bullet"/>
      <w:lvlText w:val="•"/>
      <w:lvlJc w:val="left"/>
      <w:pPr>
        <w:ind w:left="3211" w:hanging="360"/>
      </w:pPr>
      <w:rPr>
        <w:rFonts w:hint="default"/>
        <w:lang w:val="pt-PT" w:eastAsia="en-US" w:bidi="ar-SA"/>
      </w:rPr>
    </w:lvl>
    <w:lvl w:ilvl="4" w:tplc="C6CC29FE">
      <w:numFmt w:val="bullet"/>
      <w:lvlText w:val="•"/>
      <w:lvlJc w:val="left"/>
      <w:pPr>
        <w:ind w:left="4035" w:hanging="360"/>
      </w:pPr>
      <w:rPr>
        <w:rFonts w:hint="default"/>
        <w:lang w:val="pt-PT" w:eastAsia="en-US" w:bidi="ar-SA"/>
      </w:rPr>
    </w:lvl>
    <w:lvl w:ilvl="5" w:tplc="52D65C9A">
      <w:numFmt w:val="bullet"/>
      <w:lvlText w:val="•"/>
      <w:lvlJc w:val="left"/>
      <w:pPr>
        <w:ind w:left="4859" w:hanging="360"/>
      </w:pPr>
      <w:rPr>
        <w:rFonts w:hint="default"/>
        <w:lang w:val="pt-PT" w:eastAsia="en-US" w:bidi="ar-SA"/>
      </w:rPr>
    </w:lvl>
    <w:lvl w:ilvl="6" w:tplc="06E28E8C">
      <w:numFmt w:val="bullet"/>
      <w:lvlText w:val="•"/>
      <w:lvlJc w:val="left"/>
      <w:pPr>
        <w:ind w:left="5682" w:hanging="360"/>
      </w:pPr>
      <w:rPr>
        <w:rFonts w:hint="default"/>
        <w:lang w:val="pt-PT" w:eastAsia="en-US" w:bidi="ar-SA"/>
      </w:rPr>
    </w:lvl>
    <w:lvl w:ilvl="7" w:tplc="0BC4C54E">
      <w:numFmt w:val="bullet"/>
      <w:lvlText w:val="•"/>
      <w:lvlJc w:val="left"/>
      <w:pPr>
        <w:ind w:left="6506" w:hanging="360"/>
      </w:pPr>
      <w:rPr>
        <w:rFonts w:hint="default"/>
        <w:lang w:val="pt-PT" w:eastAsia="en-US" w:bidi="ar-SA"/>
      </w:rPr>
    </w:lvl>
    <w:lvl w:ilvl="8" w:tplc="DAC2FBE8">
      <w:numFmt w:val="bullet"/>
      <w:lvlText w:val="•"/>
      <w:lvlJc w:val="left"/>
      <w:pPr>
        <w:ind w:left="7330" w:hanging="360"/>
      </w:pPr>
      <w:rPr>
        <w:rFonts w:hint="default"/>
        <w:lang w:val="pt-PT" w:eastAsia="en-US" w:bidi="ar-SA"/>
      </w:rPr>
    </w:lvl>
  </w:abstractNum>
  <w:abstractNum w:abstractNumId="51" w15:restartNumberingAfterBreak="0">
    <w:nsid w:val="52E1595D"/>
    <w:multiLevelType w:val="hybridMultilevel"/>
    <w:tmpl w:val="00E82B2C"/>
    <w:lvl w:ilvl="0" w:tplc="99887AEE">
      <w:start w:val="1"/>
      <w:numFmt w:val="upperRoman"/>
      <w:lvlText w:val="%1"/>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5F28D4E2">
      <w:numFmt w:val="bullet"/>
      <w:lvlText w:val="•"/>
      <w:lvlJc w:val="left"/>
      <w:pPr>
        <w:ind w:left="2005" w:hanging="720"/>
      </w:pPr>
      <w:rPr>
        <w:rFonts w:hint="default"/>
        <w:lang w:val="pt-PT" w:eastAsia="en-US" w:bidi="ar-SA"/>
      </w:rPr>
    </w:lvl>
    <w:lvl w:ilvl="2" w:tplc="6C7AFAE6">
      <w:numFmt w:val="bullet"/>
      <w:lvlText w:val="•"/>
      <w:lvlJc w:val="left"/>
      <w:pPr>
        <w:ind w:left="3011" w:hanging="720"/>
      </w:pPr>
      <w:rPr>
        <w:rFonts w:hint="default"/>
        <w:lang w:val="pt-PT" w:eastAsia="en-US" w:bidi="ar-SA"/>
      </w:rPr>
    </w:lvl>
    <w:lvl w:ilvl="3" w:tplc="040E0F88">
      <w:numFmt w:val="bullet"/>
      <w:lvlText w:val="•"/>
      <w:lvlJc w:val="left"/>
      <w:pPr>
        <w:ind w:left="4017" w:hanging="720"/>
      </w:pPr>
      <w:rPr>
        <w:rFonts w:hint="default"/>
        <w:lang w:val="pt-PT" w:eastAsia="en-US" w:bidi="ar-SA"/>
      </w:rPr>
    </w:lvl>
    <w:lvl w:ilvl="4" w:tplc="10864512">
      <w:numFmt w:val="bullet"/>
      <w:lvlText w:val="•"/>
      <w:lvlJc w:val="left"/>
      <w:pPr>
        <w:ind w:left="5022" w:hanging="720"/>
      </w:pPr>
      <w:rPr>
        <w:rFonts w:hint="default"/>
        <w:lang w:val="pt-PT" w:eastAsia="en-US" w:bidi="ar-SA"/>
      </w:rPr>
    </w:lvl>
    <w:lvl w:ilvl="5" w:tplc="3B9C4596">
      <w:numFmt w:val="bullet"/>
      <w:lvlText w:val="•"/>
      <w:lvlJc w:val="left"/>
      <w:pPr>
        <w:ind w:left="6028" w:hanging="720"/>
      </w:pPr>
      <w:rPr>
        <w:rFonts w:hint="default"/>
        <w:lang w:val="pt-PT" w:eastAsia="en-US" w:bidi="ar-SA"/>
      </w:rPr>
    </w:lvl>
    <w:lvl w:ilvl="6" w:tplc="E430BA7C">
      <w:numFmt w:val="bullet"/>
      <w:lvlText w:val="•"/>
      <w:lvlJc w:val="left"/>
      <w:pPr>
        <w:ind w:left="7034" w:hanging="720"/>
      </w:pPr>
      <w:rPr>
        <w:rFonts w:hint="default"/>
        <w:lang w:val="pt-PT" w:eastAsia="en-US" w:bidi="ar-SA"/>
      </w:rPr>
    </w:lvl>
    <w:lvl w:ilvl="7" w:tplc="CA74439C">
      <w:numFmt w:val="bullet"/>
      <w:lvlText w:val="•"/>
      <w:lvlJc w:val="left"/>
      <w:pPr>
        <w:ind w:left="8040" w:hanging="720"/>
      </w:pPr>
      <w:rPr>
        <w:rFonts w:hint="default"/>
        <w:lang w:val="pt-PT" w:eastAsia="en-US" w:bidi="ar-SA"/>
      </w:rPr>
    </w:lvl>
    <w:lvl w:ilvl="8" w:tplc="18E2EE6A">
      <w:numFmt w:val="bullet"/>
      <w:lvlText w:val="•"/>
      <w:lvlJc w:val="left"/>
      <w:pPr>
        <w:ind w:left="9045" w:hanging="720"/>
      </w:pPr>
      <w:rPr>
        <w:rFonts w:hint="default"/>
        <w:lang w:val="pt-PT" w:eastAsia="en-US" w:bidi="ar-SA"/>
      </w:rPr>
    </w:lvl>
  </w:abstractNum>
  <w:abstractNum w:abstractNumId="52" w15:restartNumberingAfterBreak="0">
    <w:nsid w:val="538E3FD3"/>
    <w:multiLevelType w:val="hybridMultilevel"/>
    <w:tmpl w:val="A814A62C"/>
    <w:lvl w:ilvl="0" w:tplc="504AB9E8">
      <w:start w:val="1"/>
      <w:numFmt w:val="lowerLetter"/>
      <w:lvlText w:val="%1)"/>
      <w:lvlJc w:val="left"/>
      <w:pPr>
        <w:ind w:left="1564"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7FB0E49C">
      <w:numFmt w:val="bullet"/>
      <w:lvlText w:val="•"/>
      <w:lvlJc w:val="left"/>
      <w:pPr>
        <w:ind w:left="2509" w:hanging="360"/>
      </w:pPr>
      <w:rPr>
        <w:rFonts w:hint="default"/>
        <w:lang w:val="pt-PT" w:eastAsia="en-US" w:bidi="ar-SA"/>
      </w:rPr>
    </w:lvl>
    <w:lvl w:ilvl="2" w:tplc="DDFA7424">
      <w:numFmt w:val="bullet"/>
      <w:lvlText w:val="•"/>
      <w:lvlJc w:val="left"/>
      <w:pPr>
        <w:ind w:left="3459" w:hanging="360"/>
      </w:pPr>
      <w:rPr>
        <w:rFonts w:hint="default"/>
        <w:lang w:val="pt-PT" w:eastAsia="en-US" w:bidi="ar-SA"/>
      </w:rPr>
    </w:lvl>
    <w:lvl w:ilvl="3" w:tplc="2870D87C">
      <w:numFmt w:val="bullet"/>
      <w:lvlText w:val="•"/>
      <w:lvlJc w:val="left"/>
      <w:pPr>
        <w:ind w:left="4409" w:hanging="360"/>
      </w:pPr>
      <w:rPr>
        <w:rFonts w:hint="default"/>
        <w:lang w:val="pt-PT" w:eastAsia="en-US" w:bidi="ar-SA"/>
      </w:rPr>
    </w:lvl>
    <w:lvl w:ilvl="4" w:tplc="8B444FDC">
      <w:numFmt w:val="bullet"/>
      <w:lvlText w:val="•"/>
      <w:lvlJc w:val="left"/>
      <w:pPr>
        <w:ind w:left="5358" w:hanging="360"/>
      </w:pPr>
      <w:rPr>
        <w:rFonts w:hint="default"/>
        <w:lang w:val="pt-PT" w:eastAsia="en-US" w:bidi="ar-SA"/>
      </w:rPr>
    </w:lvl>
    <w:lvl w:ilvl="5" w:tplc="1F846CD4">
      <w:numFmt w:val="bullet"/>
      <w:lvlText w:val="•"/>
      <w:lvlJc w:val="left"/>
      <w:pPr>
        <w:ind w:left="6308" w:hanging="360"/>
      </w:pPr>
      <w:rPr>
        <w:rFonts w:hint="default"/>
        <w:lang w:val="pt-PT" w:eastAsia="en-US" w:bidi="ar-SA"/>
      </w:rPr>
    </w:lvl>
    <w:lvl w:ilvl="6" w:tplc="71ECF07A">
      <w:numFmt w:val="bullet"/>
      <w:lvlText w:val="•"/>
      <w:lvlJc w:val="left"/>
      <w:pPr>
        <w:ind w:left="7258" w:hanging="360"/>
      </w:pPr>
      <w:rPr>
        <w:rFonts w:hint="default"/>
        <w:lang w:val="pt-PT" w:eastAsia="en-US" w:bidi="ar-SA"/>
      </w:rPr>
    </w:lvl>
    <w:lvl w:ilvl="7" w:tplc="1840B9F8">
      <w:numFmt w:val="bullet"/>
      <w:lvlText w:val="•"/>
      <w:lvlJc w:val="left"/>
      <w:pPr>
        <w:ind w:left="8208" w:hanging="360"/>
      </w:pPr>
      <w:rPr>
        <w:rFonts w:hint="default"/>
        <w:lang w:val="pt-PT" w:eastAsia="en-US" w:bidi="ar-SA"/>
      </w:rPr>
    </w:lvl>
    <w:lvl w:ilvl="8" w:tplc="DFBA80D4">
      <w:numFmt w:val="bullet"/>
      <w:lvlText w:val="•"/>
      <w:lvlJc w:val="left"/>
      <w:pPr>
        <w:ind w:left="9157" w:hanging="360"/>
      </w:pPr>
      <w:rPr>
        <w:rFonts w:hint="default"/>
        <w:lang w:val="pt-PT" w:eastAsia="en-US" w:bidi="ar-SA"/>
      </w:rPr>
    </w:lvl>
  </w:abstractNum>
  <w:abstractNum w:abstractNumId="53" w15:restartNumberingAfterBreak="0">
    <w:nsid w:val="54661E2B"/>
    <w:multiLevelType w:val="multilevel"/>
    <w:tmpl w:val="0088C59C"/>
    <w:lvl w:ilvl="0">
      <w:start w:val="3"/>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3011" w:hanging="720"/>
      </w:pPr>
      <w:rPr>
        <w:rFonts w:hint="default"/>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54" w15:restartNumberingAfterBreak="0">
    <w:nsid w:val="55F3149B"/>
    <w:multiLevelType w:val="multilevel"/>
    <w:tmpl w:val="4518F95C"/>
    <w:lvl w:ilvl="0">
      <w:start w:val="11"/>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10"/>
        <w:w w:val="100"/>
        <w:sz w:val="24"/>
        <w:szCs w:val="24"/>
        <w:lang w:val="pt-PT" w:eastAsia="en-US" w:bidi="ar-SA"/>
      </w:rPr>
    </w:lvl>
    <w:lvl w:ilvl="2">
      <w:numFmt w:val="bullet"/>
      <w:lvlText w:val="-"/>
      <w:lvlJc w:val="left"/>
      <w:pPr>
        <w:ind w:left="998"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4017" w:hanging="132"/>
      </w:pPr>
      <w:rPr>
        <w:rFonts w:hint="default"/>
        <w:lang w:val="pt-PT" w:eastAsia="en-US" w:bidi="ar-SA"/>
      </w:rPr>
    </w:lvl>
    <w:lvl w:ilvl="4">
      <w:numFmt w:val="bullet"/>
      <w:lvlText w:val="•"/>
      <w:lvlJc w:val="left"/>
      <w:pPr>
        <w:ind w:left="5022" w:hanging="132"/>
      </w:pPr>
      <w:rPr>
        <w:rFonts w:hint="default"/>
        <w:lang w:val="pt-PT" w:eastAsia="en-US" w:bidi="ar-SA"/>
      </w:rPr>
    </w:lvl>
    <w:lvl w:ilvl="5">
      <w:numFmt w:val="bullet"/>
      <w:lvlText w:val="•"/>
      <w:lvlJc w:val="left"/>
      <w:pPr>
        <w:ind w:left="6028" w:hanging="132"/>
      </w:pPr>
      <w:rPr>
        <w:rFonts w:hint="default"/>
        <w:lang w:val="pt-PT" w:eastAsia="en-US" w:bidi="ar-SA"/>
      </w:rPr>
    </w:lvl>
    <w:lvl w:ilvl="6">
      <w:numFmt w:val="bullet"/>
      <w:lvlText w:val="•"/>
      <w:lvlJc w:val="left"/>
      <w:pPr>
        <w:ind w:left="7034" w:hanging="132"/>
      </w:pPr>
      <w:rPr>
        <w:rFonts w:hint="default"/>
        <w:lang w:val="pt-PT" w:eastAsia="en-US" w:bidi="ar-SA"/>
      </w:rPr>
    </w:lvl>
    <w:lvl w:ilvl="7">
      <w:numFmt w:val="bullet"/>
      <w:lvlText w:val="•"/>
      <w:lvlJc w:val="left"/>
      <w:pPr>
        <w:ind w:left="8040" w:hanging="132"/>
      </w:pPr>
      <w:rPr>
        <w:rFonts w:hint="default"/>
        <w:lang w:val="pt-PT" w:eastAsia="en-US" w:bidi="ar-SA"/>
      </w:rPr>
    </w:lvl>
    <w:lvl w:ilvl="8">
      <w:numFmt w:val="bullet"/>
      <w:lvlText w:val="•"/>
      <w:lvlJc w:val="left"/>
      <w:pPr>
        <w:ind w:left="9045" w:hanging="132"/>
      </w:pPr>
      <w:rPr>
        <w:rFonts w:hint="default"/>
        <w:lang w:val="pt-PT" w:eastAsia="en-US" w:bidi="ar-SA"/>
      </w:rPr>
    </w:lvl>
  </w:abstractNum>
  <w:abstractNum w:abstractNumId="55" w15:restartNumberingAfterBreak="0">
    <w:nsid w:val="56194B4B"/>
    <w:multiLevelType w:val="hybridMultilevel"/>
    <w:tmpl w:val="75E2F6E4"/>
    <w:lvl w:ilvl="0" w:tplc="2EC814CC">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55AACF66">
      <w:numFmt w:val="bullet"/>
      <w:lvlText w:val="•"/>
      <w:lvlJc w:val="left"/>
      <w:pPr>
        <w:ind w:left="1560" w:hanging="360"/>
      </w:pPr>
      <w:rPr>
        <w:rFonts w:hint="default"/>
        <w:lang w:val="pt-PT" w:eastAsia="en-US" w:bidi="ar-SA"/>
      </w:rPr>
    </w:lvl>
    <w:lvl w:ilvl="2" w:tplc="00A4CA0A">
      <w:numFmt w:val="bullet"/>
      <w:lvlText w:val="•"/>
      <w:lvlJc w:val="left"/>
      <w:pPr>
        <w:ind w:left="2380" w:hanging="360"/>
      </w:pPr>
      <w:rPr>
        <w:rFonts w:hint="default"/>
        <w:lang w:val="pt-PT" w:eastAsia="en-US" w:bidi="ar-SA"/>
      </w:rPr>
    </w:lvl>
    <w:lvl w:ilvl="3" w:tplc="94D6511A">
      <w:numFmt w:val="bullet"/>
      <w:lvlText w:val="•"/>
      <w:lvlJc w:val="left"/>
      <w:pPr>
        <w:ind w:left="3200" w:hanging="360"/>
      </w:pPr>
      <w:rPr>
        <w:rFonts w:hint="default"/>
        <w:lang w:val="pt-PT" w:eastAsia="en-US" w:bidi="ar-SA"/>
      </w:rPr>
    </w:lvl>
    <w:lvl w:ilvl="4" w:tplc="CB84290E">
      <w:numFmt w:val="bullet"/>
      <w:lvlText w:val="•"/>
      <w:lvlJc w:val="left"/>
      <w:pPr>
        <w:ind w:left="4020" w:hanging="360"/>
      </w:pPr>
      <w:rPr>
        <w:rFonts w:hint="default"/>
        <w:lang w:val="pt-PT" w:eastAsia="en-US" w:bidi="ar-SA"/>
      </w:rPr>
    </w:lvl>
    <w:lvl w:ilvl="5" w:tplc="7396C668">
      <w:numFmt w:val="bullet"/>
      <w:lvlText w:val="•"/>
      <w:lvlJc w:val="left"/>
      <w:pPr>
        <w:ind w:left="4841" w:hanging="360"/>
      </w:pPr>
      <w:rPr>
        <w:rFonts w:hint="default"/>
        <w:lang w:val="pt-PT" w:eastAsia="en-US" w:bidi="ar-SA"/>
      </w:rPr>
    </w:lvl>
    <w:lvl w:ilvl="6" w:tplc="079676FA">
      <w:numFmt w:val="bullet"/>
      <w:lvlText w:val="•"/>
      <w:lvlJc w:val="left"/>
      <w:pPr>
        <w:ind w:left="5661" w:hanging="360"/>
      </w:pPr>
      <w:rPr>
        <w:rFonts w:hint="default"/>
        <w:lang w:val="pt-PT" w:eastAsia="en-US" w:bidi="ar-SA"/>
      </w:rPr>
    </w:lvl>
    <w:lvl w:ilvl="7" w:tplc="D02825AC">
      <w:numFmt w:val="bullet"/>
      <w:lvlText w:val="•"/>
      <w:lvlJc w:val="left"/>
      <w:pPr>
        <w:ind w:left="6481" w:hanging="360"/>
      </w:pPr>
      <w:rPr>
        <w:rFonts w:hint="default"/>
        <w:lang w:val="pt-PT" w:eastAsia="en-US" w:bidi="ar-SA"/>
      </w:rPr>
    </w:lvl>
    <w:lvl w:ilvl="8" w:tplc="A9C2F442">
      <w:numFmt w:val="bullet"/>
      <w:lvlText w:val="•"/>
      <w:lvlJc w:val="left"/>
      <w:pPr>
        <w:ind w:left="7301" w:hanging="360"/>
      </w:pPr>
      <w:rPr>
        <w:rFonts w:hint="default"/>
        <w:lang w:val="pt-PT" w:eastAsia="en-US" w:bidi="ar-SA"/>
      </w:rPr>
    </w:lvl>
  </w:abstractNum>
  <w:abstractNum w:abstractNumId="56" w15:restartNumberingAfterBreak="0">
    <w:nsid w:val="569F4A6D"/>
    <w:multiLevelType w:val="multilevel"/>
    <w:tmpl w:val="E8F6AD90"/>
    <w:lvl w:ilvl="0">
      <w:start w:val="8"/>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57" w15:restartNumberingAfterBreak="0">
    <w:nsid w:val="58BC7393"/>
    <w:multiLevelType w:val="hybridMultilevel"/>
    <w:tmpl w:val="5D3668BE"/>
    <w:lvl w:ilvl="0" w:tplc="AE94DE2E">
      <w:start w:val="1"/>
      <w:numFmt w:val="lowerLetter"/>
      <w:lvlText w:val="%1)"/>
      <w:lvlJc w:val="left"/>
      <w:pPr>
        <w:ind w:left="979"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27542D98">
      <w:numFmt w:val="bullet"/>
      <w:lvlText w:val="•"/>
      <w:lvlJc w:val="left"/>
      <w:pPr>
        <w:ind w:left="1987" w:hanging="720"/>
      </w:pPr>
      <w:rPr>
        <w:rFonts w:hint="default"/>
        <w:lang w:val="pt-PT" w:eastAsia="en-US" w:bidi="ar-SA"/>
      </w:rPr>
    </w:lvl>
    <w:lvl w:ilvl="2" w:tplc="A414132A">
      <w:numFmt w:val="bullet"/>
      <w:lvlText w:val="•"/>
      <w:lvlJc w:val="left"/>
      <w:pPr>
        <w:ind w:left="2995" w:hanging="720"/>
      </w:pPr>
      <w:rPr>
        <w:rFonts w:hint="default"/>
        <w:lang w:val="pt-PT" w:eastAsia="en-US" w:bidi="ar-SA"/>
      </w:rPr>
    </w:lvl>
    <w:lvl w:ilvl="3" w:tplc="A19C7948">
      <w:numFmt w:val="bullet"/>
      <w:lvlText w:val="•"/>
      <w:lvlJc w:val="left"/>
      <w:pPr>
        <w:ind w:left="4003" w:hanging="720"/>
      </w:pPr>
      <w:rPr>
        <w:rFonts w:hint="default"/>
        <w:lang w:val="pt-PT" w:eastAsia="en-US" w:bidi="ar-SA"/>
      </w:rPr>
    </w:lvl>
    <w:lvl w:ilvl="4" w:tplc="241C8BC0">
      <w:numFmt w:val="bullet"/>
      <w:lvlText w:val="•"/>
      <w:lvlJc w:val="left"/>
      <w:pPr>
        <w:ind w:left="5010" w:hanging="720"/>
      </w:pPr>
      <w:rPr>
        <w:rFonts w:hint="default"/>
        <w:lang w:val="pt-PT" w:eastAsia="en-US" w:bidi="ar-SA"/>
      </w:rPr>
    </w:lvl>
    <w:lvl w:ilvl="5" w:tplc="A88CB6A0">
      <w:numFmt w:val="bullet"/>
      <w:lvlText w:val="•"/>
      <w:lvlJc w:val="left"/>
      <w:pPr>
        <w:ind w:left="6018" w:hanging="720"/>
      </w:pPr>
      <w:rPr>
        <w:rFonts w:hint="default"/>
        <w:lang w:val="pt-PT" w:eastAsia="en-US" w:bidi="ar-SA"/>
      </w:rPr>
    </w:lvl>
    <w:lvl w:ilvl="6" w:tplc="B30E8CA6">
      <w:numFmt w:val="bullet"/>
      <w:lvlText w:val="•"/>
      <w:lvlJc w:val="left"/>
      <w:pPr>
        <w:ind w:left="7026" w:hanging="720"/>
      </w:pPr>
      <w:rPr>
        <w:rFonts w:hint="default"/>
        <w:lang w:val="pt-PT" w:eastAsia="en-US" w:bidi="ar-SA"/>
      </w:rPr>
    </w:lvl>
    <w:lvl w:ilvl="7" w:tplc="577240C6">
      <w:numFmt w:val="bullet"/>
      <w:lvlText w:val="•"/>
      <w:lvlJc w:val="left"/>
      <w:pPr>
        <w:ind w:left="8034" w:hanging="720"/>
      </w:pPr>
      <w:rPr>
        <w:rFonts w:hint="default"/>
        <w:lang w:val="pt-PT" w:eastAsia="en-US" w:bidi="ar-SA"/>
      </w:rPr>
    </w:lvl>
    <w:lvl w:ilvl="8" w:tplc="54AA5E0C">
      <w:numFmt w:val="bullet"/>
      <w:lvlText w:val="•"/>
      <w:lvlJc w:val="left"/>
      <w:pPr>
        <w:ind w:left="9041" w:hanging="720"/>
      </w:pPr>
      <w:rPr>
        <w:rFonts w:hint="default"/>
        <w:lang w:val="pt-PT" w:eastAsia="en-US" w:bidi="ar-SA"/>
      </w:rPr>
    </w:lvl>
  </w:abstractNum>
  <w:abstractNum w:abstractNumId="58" w15:restartNumberingAfterBreak="0">
    <w:nsid w:val="59E749A9"/>
    <w:multiLevelType w:val="multilevel"/>
    <w:tmpl w:val="1952B506"/>
    <w:lvl w:ilvl="0">
      <w:start w:val="1"/>
      <w:numFmt w:val="decimal"/>
      <w:lvlText w:val="%1."/>
      <w:lvlJc w:val="left"/>
      <w:pPr>
        <w:ind w:left="1238" w:hanging="238"/>
      </w:pPr>
      <w:rPr>
        <w:rFonts w:ascii="Times New Roman" w:eastAsia="Times New Roman" w:hAnsi="Times New Roman" w:cs="Times New Roman" w:hint="default"/>
        <w:b/>
        <w:bCs/>
        <w:i w:val="0"/>
        <w:iCs w:val="0"/>
        <w:spacing w:val="0"/>
        <w:w w:val="91"/>
        <w:sz w:val="24"/>
        <w:szCs w:val="24"/>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330" w:hanging="720"/>
      </w:pPr>
      <w:rPr>
        <w:rFonts w:hint="default"/>
        <w:lang w:val="pt-PT" w:eastAsia="en-US" w:bidi="ar-SA"/>
      </w:rPr>
    </w:lvl>
    <w:lvl w:ilvl="3">
      <w:numFmt w:val="bullet"/>
      <w:lvlText w:val="•"/>
      <w:lvlJc w:val="left"/>
      <w:pPr>
        <w:ind w:left="3421" w:hanging="720"/>
      </w:pPr>
      <w:rPr>
        <w:rFonts w:hint="default"/>
        <w:lang w:val="pt-PT" w:eastAsia="en-US" w:bidi="ar-SA"/>
      </w:rPr>
    </w:lvl>
    <w:lvl w:ilvl="4">
      <w:numFmt w:val="bullet"/>
      <w:lvlText w:val="•"/>
      <w:lvlJc w:val="left"/>
      <w:pPr>
        <w:ind w:left="4512" w:hanging="720"/>
      </w:pPr>
      <w:rPr>
        <w:rFonts w:hint="default"/>
        <w:lang w:val="pt-PT" w:eastAsia="en-US" w:bidi="ar-SA"/>
      </w:rPr>
    </w:lvl>
    <w:lvl w:ilvl="5">
      <w:numFmt w:val="bullet"/>
      <w:lvlText w:val="•"/>
      <w:lvlJc w:val="left"/>
      <w:pPr>
        <w:ind w:left="5603" w:hanging="720"/>
      </w:pPr>
      <w:rPr>
        <w:rFonts w:hint="default"/>
        <w:lang w:val="pt-PT" w:eastAsia="en-US" w:bidi="ar-SA"/>
      </w:rPr>
    </w:lvl>
    <w:lvl w:ilvl="6">
      <w:numFmt w:val="bullet"/>
      <w:lvlText w:val="•"/>
      <w:lvlJc w:val="left"/>
      <w:pPr>
        <w:ind w:left="6694" w:hanging="720"/>
      </w:pPr>
      <w:rPr>
        <w:rFonts w:hint="default"/>
        <w:lang w:val="pt-PT" w:eastAsia="en-US" w:bidi="ar-SA"/>
      </w:rPr>
    </w:lvl>
    <w:lvl w:ilvl="7">
      <w:numFmt w:val="bullet"/>
      <w:lvlText w:val="•"/>
      <w:lvlJc w:val="left"/>
      <w:pPr>
        <w:ind w:left="7784" w:hanging="720"/>
      </w:pPr>
      <w:rPr>
        <w:rFonts w:hint="default"/>
        <w:lang w:val="pt-PT" w:eastAsia="en-US" w:bidi="ar-SA"/>
      </w:rPr>
    </w:lvl>
    <w:lvl w:ilvl="8">
      <w:numFmt w:val="bullet"/>
      <w:lvlText w:val="•"/>
      <w:lvlJc w:val="left"/>
      <w:pPr>
        <w:ind w:left="8875" w:hanging="720"/>
      </w:pPr>
      <w:rPr>
        <w:rFonts w:hint="default"/>
        <w:lang w:val="pt-PT" w:eastAsia="en-US" w:bidi="ar-SA"/>
      </w:rPr>
    </w:lvl>
  </w:abstractNum>
  <w:abstractNum w:abstractNumId="59" w15:restartNumberingAfterBreak="0">
    <w:nsid w:val="59EC7933"/>
    <w:multiLevelType w:val="multilevel"/>
    <w:tmpl w:val="DD70AA5E"/>
    <w:lvl w:ilvl="0">
      <w:start w:val="7"/>
      <w:numFmt w:val="decimal"/>
      <w:lvlText w:val="%1"/>
      <w:lvlJc w:val="left"/>
      <w:pPr>
        <w:ind w:left="1344" w:hanging="346"/>
      </w:pPr>
      <w:rPr>
        <w:rFonts w:hint="default"/>
        <w:lang w:val="pt-PT" w:eastAsia="en-US" w:bidi="ar-SA"/>
      </w:rPr>
    </w:lvl>
    <w:lvl w:ilvl="1">
      <w:start w:val="1"/>
      <w:numFmt w:val="decimal"/>
      <w:lvlText w:val="%1.%2"/>
      <w:lvlJc w:val="left"/>
      <w:pPr>
        <w:ind w:left="1344" w:hanging="346"/>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499" w:hanging="720"/>
      </w:pPr>
      <w:rPr>
        <w:rFonts w:hint="default"/>
        <w:lang w:val="pt-PT" w:eastAsia="en-US" w:bidi="ar-SA"/>
      </w:rPr>
    </w:lvl>
    <w:lvl w:ilvl="4">
      <w:numFmt w:val="bullet"/>
      <w:lvlText w:val="•"/>
      <w:lvlJc w:val="left"/>
      <w:pPr>
        <w:ind w:left="4579" w:hanging="720"/>
      </w:pPr>
      <w:rPr>
        <w:rFonts w:hint="default"/>
        <w:lang w:val="pt-PT" w:eastAsia="en-US" w:bidi="ar-SA"/>
      </w:rPr>
    </w:lvl>
    <w:lvl w:ilvl="5">
      <w:numFmt w:val="bullet"/>
      <w:lvlText w:val="•"/>
      <w:lvlJc w:val="left"/>
      <w:pPr>
        <w:ind w:left="5658" w:hanging="720"/>
      </w:pPr>
      <w:rPr>
        <w:rFonts w:hint="default"/>
        <w:lang w:val="pt-PT" w:eastAsia="en-US" w:bidi="ar-SA"/>
      </w:rPr>
    </w:lvl>
    <w:lvl w:ilvl="6">
      <w:numFmt w:val="bullet"/>
      <w:lvlText w:val="•"/>
      <w:lvlJc w:val="left"/>
      <w:pPr>
        <w:ind w:left="6738" w:hanging="720"/>
      </w:pPr>
      <w:rPr>
        <w:rFonts w:hint="default"/>
        <w:lang w:val="pt-PT" w:eastAsia="en-US" w:bidi="ar-SA"/>
      </w:rPr>
    </w:lvl>
    <w:lvl w:ilvl="7">
      <w:numFmt w:val="bullet"/>
      <w:lvlText w:val="•"/>
      <w:lvlJc w:val="left"/>
      <w:pPr>
        <w:ind w:left="7818" w:hanging="720"/>
      </w:pPr>
      <w:rPr>
        <w:rFonts w:hint="default"/>
        <w:lang w:val="pt-PT" w:eastAsia="en-US" w:bidi="ar-SA"/>
      </w:rPr>
    </w:lvl>
    <w:lvl w:ilvl="8">
      <w:numFmt w:val="bullet"/>
      <w:lvlText w:val="•"/>
      <w:lvlJc w:val="left"/>
      <w:pPr>
        <w:ind w:left="8897" w:hanging="720"/>
      </w:pPr>
      <w:rPr>
        <w:rFonts w:hint="default"/>
        <w:lang w:val="pt-PT" w:eastAsia="en-US" w:bidi="ar-SA"/>
      </w:rPr>
    </w:lvl>
  </w:abstractNum>
  <w:abstractNum w:abstractNumId="60" w15:restartNumberingAfterBreak="0">
    <w:nsid w:val="5AED127C"/>
    <w:multiLevelType w:val="multilevel"/>
    <w:tmpl w:val="AC34B502"/>
    <w:lvl w:ilvl="0">
      <w:start w:val="1"/>
      <w:numFmt w:val="decimal"/>
      <w:lvlText w:val="%1."/>
      <w:lvlJc w:val="left"/>
      <w:pPr>
        <w:ind w:left="1413" w:hanging="569"/>
        <w:jc w:val="right"/>
      </w:pPr>
      <w:rPr>
        <w:rFonts w:hint="default"/>
        <w:spacing w:val="0"/>
        <w:w w:val="100"/>
        <w:lang w:val="pt-PT" w:eastAsia="en-US" w:bidi="ar-SA"/>
      </w:rPr>
    </w:lvl>
    <w:lvl w:ilvl="1">
      <w:start w:val="1"/>
      <w:numFmt w:val="decimal"/>
      <w:lvlText w:val="%1.%2"/>
      <w:lvlJc w:val="left"/>
      <w:pPr>
        <w:ind w:left="1344" w:hanging="346"/>
      </w:pPr>
      <w:rPr>
        <w:rFonts w:hint="default"/>
        <w:spacing w:val="0"/>
        <w:w w:val="100"/>
        <w:lang w:val="pt-PT" w:eastAsia="en-US" w:bidi="ar-SA"/>
      </w:rPr>
    </w:lvl>
    <w:lvl w:ilvl="2">
      <w:start w:val="1"/>
      <w:numFmt w:val="decimal"/>
      <w:lvlText w:val="%1.%2.%3"/>
      <w:lvlJc w:val="left"/>
      <w:pPr>
        <w:ind w:left="998" w:hanging="720"/>
      </w:pPr>
      <w:rPr>
        <w:rFonts w:hint="default"/>
        <w:spacing w:val="0"/>
        <w:w w:val="100"/>
        <w:lang w:val="pt-PT" w:eastAsia="en-US" w:bidi="ar-SA"/>
      </w:rPr>
    </w:lvl>
    <w:lvl w:ilvl="3">
      <w:start w:val="1"/>
      <w:numFmt w:val="lowerLetter"/>
      <w:lvlText w:val="%4)"/>
      <w:lvlJc w:val="left"/>
      <w:pPr>
        <w:ind w:left="2834" w:hanging="720"/>
        <w:jc w:val="right"/>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1140" w:hanging="720"/>
      </w:pPr>
      <w:rPr>
        <w:rFonts w:hint="default"/>
        <w:lang w:val="pt-PT" w:eastAsia="en-US" w:bidi="ar-SA"/>
      </w:rPr>
    </w:lvl>
    <w:lvl w:ilvl="5">
      <w:numFmt w:val="bullet"/>
      <w:lvlText w:val="•"/>
      <w:lvlJc w:val="left"/>
      <w:pPr>
        <w:ind w:left="1340" w:hanging="720"/>
      </w:pPr>
      <w:rPr>
        <w:rFonts w:hint="default"/>
        <w:lang w:val="pt-PT" w:eastAsia="en-US" w:bidi="ar-SA"/>
      </w:rPr>
    </w:lvl>
    <w:lvl w:ilvl="6">
      <w:numFmt w:val="bullet"/>
      <w:lvlText w:val="•"/>
      <w:lvlJc w:val="left"/>
      <w:pPr>
        <w:ind w:left="1420" w:hanging="720"/>
      </w:pPr>
      <w:rPr>
        <w:rFonts w:hint="default"/>
        <w:lang w:val="pt-PT" w:eastAsia="en-US" w:bidi="ar-SA"/>
      </w:rPr>
    </w:lvl>
    <w:lvl w:ilvl="7">
      <w:numFmt w:val="bullet"/>
      <w:lvlText w:val="•"/>
      <w:lvlJc w:val="left"/>
      <w:pPr>
        <w:ind w:left="1560" w:hanging="720"/>
      </w:pPr>
      <w:rPr>
        <w:rFonts w:hint="default"/>
        <w:lang w:val="pt-PT" w:eastAsia="en-US" w:bidi="ar-SA"/>
      </w:rPr>
    </w:lvl>
    <w:lvl w:ilvl="8">
      <w:numFmt w:val="bullet"/>
      <w:lvlText w:val="•"/>
      <w:lvlJc w:val="left"/>
      <w:pPr>
        <w:ind w:left="1780" w:hanging="720"/>
      </w:pPr>
      <w:rPr>
        <w:rFonts w:hint="default"/>
        <w:lang w:val="pt-PT" w:eastAsia="en-US" w:bidi="ar-SA"/>
      </w:rPr>
    </w:lvl>
  </w:abstractNum>
  <w:abstractNum w:abstractNumId="61"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0F61946"/>
    <w:multiLevelType w:val="multilevel"/>
    <w:tmpl w:val="6C50D0C2"/>
    <w:lvl w:ilvl="0">
      <w:start w:val="4"/>
      <w:numFmt w:val="decimal"/>
      <w:lvlText w:val="%1"/>
      <w:lvlJc w:val="left"/>
      <w:pPr>
        <w:ind w:left="360" w:hanging="360"/>
      </w:pPr>
      <w:rPr>
        <w:b w:val="0"/>
        <w:color w:val="000000"/>
        <w:sz w:val="24"/>
        <w:szCs w:val="24"/>
      </w:rPr>
    </w:lvl>
    <w:lvl w:ilvl="1">
      <w:start w:val="1"/>
      <w:numFmt w:val="decimal"/>
      <w:lvlText w:val="%1.%2"/>
      <w:lvlJc w:val="left"/>
      <w:pPr>
        <w:ind w:left="360" w:hanging="360"/>
      </w:pPr>
      <w:rPr>
        <w:b/>
        <w:color w:val="000000"/>
        <w:sz w:val="24"/>
        <w:szCs w:val="24"/>
      </w:rPr>
    </w:lvl>
    <w:lvl w:ilvl="2">
      <w:start w:val="1"/>
      <w:numFmt w:val="decimal"/>
      <w:lvlText w:val="%1.%2.%3"/>
      <w:lvlJc w:val="left"/>
      <w:pPr>
        <w:ind w:left="720" w:hanging="720"/>
      </w:pPr>
      <w:rPr>
        <w:b w:val="0"/>
        <w:color w:val="000000"/>
        <w:sz w:val="24"/>
        <w:szCs w:val="24"/>
      </w:rPr>
    </w:lvl>
    <w:lvl w:ilvl="3">
      <w:start w:val="1"/>
      <w:numFmt w:val="decimal"/>
      <w:lvlText w:val="%1.%2.%3.%4"/>
      <w:lvlJc w:val="left"/>
      <w:pPr>
        <w:ind w:left="720" w:hanging="720"/>
      </w:pPr>
      <w:rPr>
        <w:b w:val="0"/>
        <w:color w:val="000000"/>
        <w:sz w:val="24"/>
        <w:szCs w:val="24"/>
      </w:rPr>
    </w:lvl>
    <w:lvl w:ilvl="4">
      <w:start w:val="1"/>
      <w:numFmt w:val="decimal"/>
      <w:lvlText w:val="%1.%2.%3.%4.%5"/>
      <w:lvlJc w:val="left"/>
      <w:pPr>
        <w:ind w:left="1080" w:hanging="1080"/>
      </w:pPr>
      <w:rPr>
        <w:b w:val="0"/>
        <w:color w:val="000000"/>
        <w:sz w:val="24"/>
        <w:szCs w:val="24"/>
      </w:rPr>
    </w:lvl>
    <w:lvl w:ilvl="5">
      <w:start w:val="1"/>
      <w:numFmt w:val="decimal"/>
      <w:lvlText w:val="%1.%2.%3.%4.%5.%6"/>
      <w:lvlJc w:val="left"/>
      <w:pPr>
        <w:ind w:left="1080" w:hanging="1080"/>
      </w:pPr>
      <w:rPr>
        <w:b w:val="0"/>
        <w:color w:val="000000"/>
        <w:sz w:val="24"/>
        <w:szCs w:val="24"/>
      </w:rPr>
    </w:lvl>
    <w:lvl w:ilvl="6">
      <w:start w:val="1"/>
      <w:numFmt w:val="decimal"/>
      <w:lvlText w:val="%1.%2.%3.%4.%5.%6.%7"/>
      <w:lvlJc w:val="left"/>
      <w:pPr>
        <w:ind w:left="1440" w:hanging="1440"/>
      </w:pPr>
      <w:rPr>
        <w:b w:val="0"/>
        <w:color w:val="000000"/>
        <w:sz w:val="24"/>
        <w:szCs w:val="24"/>
      </w:rPr>
    </w:lvl>
    <w:lvl w:ilvl="7">
      <w:start w:val="1"/>
      <w:numFmt w:val="decimal"/>
      <w:lvlText w:val="%1.%2.%3.%4.%5.%6.%7.%8"/>
      <w:lvlJc w:val="left"/>
      <w:pPr>
        <w:ind w:left="1440" w:hanging="1440"/>
      </w:pPr>
      <w:rPr>
        <w:b w:val="0"/>
        <w:color w:val="000000"/>
        <w:sz w:val="24"/>
        <w:szCs w:val="24"/>
      </w:rPr>
    </w:lvl>
    <w:lvl w:ilvl="8">
      <w:start w:val="1"/>
      <w:numFmt w:val="decimal"/>
      <w:lvlText w:val="%1.%2.%3.%4.%5.%6.%7.%8.%9"/>
      <w:lvlJc w:val="left"/>
      <w:pPr>
        <w:ind w:left="1440" w:hanging="1440"/>
      </w:pPr>
      <w:rPr>
        <w:b w:val="0"/>
        <w:color w:val="000000"/>
        <w:sz w:val="24"/>
        <w:szCs w:val="24"/>
      </w:rPr>
    </w:lvl>
  </w:abstractNum>
  <w:abstractNum w:abstractNumId="64" w15:restartNumberingAfterBreak="0">
    <w:nsid w:val="63A62D1F"/>
    <w:multiLevelType w:val="multilevel"/>
    <w:tmpl w:val="73286800"/>
    <w:lvl w:ilvl="0">
      <w:start w:val="1"/>
      <w:numFmt w:val="decimal"/>
      <w:lvlText w:val="%1"/>
      <w:lvlJc w:val="left"/>
      <w:pPr>
        <w:ind w:left="1418" w:hanging="420"/>
      </w:pPr>
      <w:rPr>
        <w:rFonts w:hint="default"/>
        <w:lang w:val="pt-PT" w:eastAsia="en-US" w:bidi="ar-SA"/>
      </w:rPr>
    </w:lvl>
    <w:lvl w:ilvl="1">
      <w:start w:val="1"/>
      <w:numFmt w:val="decimal"/>
      <w:lvlText w:val="%1.%2."/>
      <w:lvlJc w:val="left"/>
      <w:pPr>
        <w:ind w:left="1418" w:hanging="420"/>
        <w:jc w:val="righ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598"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701" w:hanging="600"/>
      </w:pPr>
      <w:rPr>
        <w:rFonts w:hint="default"/>
        <w:lang w:val="pt-PT" w:eastAsia="en-US" w:bidi="ar-SA"/>
      </w:rPr>
    </w:lvl>
    <w:lvl w:ilvl="4">
      <w:numFmt w:val="bullet"/>
      <w:lvlText w:val="•"/>
      <w:lvlJc w:val="left"/>
      <w:pPr>
        <w:ind w:left="4752" w:hanging="600"/>
      </w:pPr>
      <w:rPr>
        <w:rFonts w:hint="default"/>
        <w:lang w:val="pt-PT" w:eastAsia="en-US" w:bidi="ar-SA"/>
      </w:rPr>
    </w:lvl>
    <w:lvl w:ilvl="5">
      <w:numFmt w:val="bullet"/>
      <w:lvlText w:val="•"/>
      <w:lvlJc w:val="left"/>
      <w:pPr>
        <w:ind w:left="5803" w:hanging="600"/>
      </w:pPr>
      <w:rPr>
        <w:rFonts w:hint="default"/>
        <w:lang w:val="pt-PT" w:eastAsia="en-US" w:bidi="ar-SA"/>
      </w:rPr>
    </w:lvl>
    <w:lvl w:ilvl="6">
      <w:numFmt w:val="bullet"/>
      <w:lvlText w:val="•"/>
      <w:lvlJc w:val="left"/>
      <w:pPr>
        <w:ind w:left="6854" w:hanging="600"/>
      </w:pPr>
      <w:rPr>
        <w:rFonts w:hint="default"/>
        <w:lang w:val="pt-PT" w:eastAsia="en-US" w:bidi="ar-SA"/>
      </w:rPr>
    </w:lvl>
    <w:lvl w:ilvl="7">
      <w:numFmt w:val="bullet"/>
      <w:lvlText w:val="•"/>
      <w:lvlJc w:val="left"/>
      <w:pPr>
        <w:ind w:left="7904" w:hanging="600"/>
      </w:pPr>
      <w:rPr>
        <w:rFonts w:hint="default"/>
        <w:lang w:val="pt-PT" w:eastAsia="en-US" w:bidi="ar-SA"/>
      </w:rPr>
    </w:lvl>
    <w:lvl w:ilvl="8">
      <w:numFmt w:val="bullet"/>
      <w:lvlText w:val="•"/>
      <w:lvlJc w:val="left"/>
      <w:pPr>
        <w:ind w:left="8955" w:hanging="600"/>
      </w:pPr>
      <w:rPr>
        <w:rFonts w:hint="default"/>
        <w:lang w:val="pt-PT" w:eastAsia="en-US" w:bidi="ar-SA"/>
      </w:rPr>
    </w:lvl>
  </w:abstractNum>
  <w:abstractNum w:abstractNumId="65" w15:restartNumberingAfterBreak="0">
    <w:nsid w:val="64223466"/>
    <w:multiLevelType w:val="multilevel"/>
    <w:tmpl w:val="C706D1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 w15:restartNumberingAfterBreak="0">
    <w:nsid w:val="644C0E91"/>
    <w:multiLevelType w:val="hybridMultilevel"/>
    <w:tmpl w:val="0A54B024"/>
    <w:lvl w:ilvl="0" w:tplc="F162DD68">
      <w:start w:val="1"/>
      <w:numFmt w:val="decimal"/>
      <w:lvlText w:val="%1."/>
      <w:lvlJc w:val="left"/>
      <w:pPr>
        <w:ind w:left="84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7DBAE70A">
      <w:numFmt w:val="bullet"/>
      <w:lvlText w:val="•"/>
      <w:lvlJc w:val="left"/>
      <w:pPr>
        <w:ind w:left="1861" w:hanging="720"/>
      </w:pPr>
      <w:rPr>
        <w:rFonts w:hint="default"/>
        <w:lang w:val="pt-PT" w:eastAsia="en-US" w:bidi="ar-SA"/>
      </w:rPr>
    </w:lvl>
    <w:lvl w:ilvl="2" w:tplc="1FF0B7A0">
      <w:numFmt w:val="bullet"/>
      <w:lvlText w:val="•"/>
      <w:lvlJc w:val="left"/>
      <w:pPr>
        <w:ind w:left="2883" w:hanging="720"/>
      </w:pPr>
      <w:rPr>
        <w:rFonts w:hint="default"/>
        <w:lang w:val="pt-PT" w:eastAsia="en-US" w:bidi="ar-SA"/>
      </w:rPr>
    </w:lvl>
    <w:lvl w:ilvl="3" w:tplc="E304D038">
      <w:numFmt w:val="bullet"/>
      <w:lvlText w:val="•"/>
      <w:lvlJc w:val="left"/>
      <w:pPr>
        <w:ind w:left="3905" w:hanging="720"/>
      </w:pPr>
      <w:rPr>
        <w:rFonts w:hint="default"/>
        <w:lang w:val="pt-PT" w:eastAsia="en-US" w:bidi="ar-SA"/>
      </w:rPr>
    </w:lvl>
    <w:lvl w:ilvl="4" w:tplc="8ED284F4">
      <w:numFmt w:val="bullet"/>
      <w:lvlText w:val="•"/>
      <w:lvlJc w:val="left"/>
      <w:pPr>
        <w:ind w:left="4926" w:hanging="720"/>
      </w:pPr>
      <w:rPr>
        <w:rFonts w:hint="default"/>
        <w:lang w:val="pt-PT" w:eastAsia="en-US" w:bidi="ar-SA"/>
      </w:rPr>
    </w:lvl>
    <w:lvl w:ilvl="5" w:tplc="2034F3D8">
      <w:numFmt w:val="bullet"/>
      <w:lvlText w:val="•"/>
      <w:lvlJc w:val="left"/>
      <w:pPr>
        <w:ind w:left="5948" w:hanging="720"/>
      </w:pPr>
      <w:rPr>
        <w:rFonts w:hint="default"/>
        <w:lang w:val="pt-PT" w:eastAsia="en-US" w:bidi="ar-SA"/>
      </w:rPr>
    </w:lvl>
    <w:lvl w:ilvl="6" w:tplc="61A8C9A4">
      <w:numFmt w:val="bullet"/>
      <w:lvlText w:val="•"/>
      <w:lvlJc w:val="left"/>
      <w:pPr>
        <w:ind w:left="6970" w:hanging="720"/>
      </w:pPr>
      <w:rPr>
        <w:rFonts w:hint="default"/>
        <w:lang w:val="pt-PT" w:eastAsia="en-US" w:bidi="ar-SA"/>
      </w:rPr>
    </w:lvl>
    <w:lvl w:ilvl="7" w:tplc="4EEC4ADE">
      <w:numFmt w:val="bullet"/>
      <w:lvlText w:val="•"/>
      <w:lvlJc w:val="left"/>
      <w:pPr>
        <w:ind w:left="7992" w:hanging="720"/>
      </w:pPr>
      <w:rPr>
        <w:rFonts w:hint="default"/>
        <w:lang w:val="pt-PT" w:eastAsia="en-US" w:bidi="ar-SA"/>
      </w:rPr>
    </w:lvl>
    <w:lvl w:ilvl="8" w:tplc="8A28B4F4">
      <w:numFmt w:val="bullet"/>
      <w:lvlText w:val="•"/>
      <w:lvlJc w:val="left"/>
      <w:pPr>
        <w:ind w:left="9013" w:hanging="720"/>
      </w:pPr>
      <w:rPr>
        <w:rFonts w:hint="default"/>
        <w:lang w:val="pt-PT" w:eastAsia="en-US" w:bidi="ar-SA"/>
      </w:rPr>
    </w:lvl>
  </w:abstractNum>
  <w:abstractNum w:abstractNumId="67" w15:restartNumberingAfterBreak="0">
    <w:nsid w:val="67B015B6"/>
    <w:multiLevelType w:val="hybridMultilevel"/>
    <w:tmpl w:val="4F0C07BA"/>
    <w:lvl w:ilvl="0" w:tplc="DF7EA854">
      <w:numFmt w:val="bullet"/>
      <w:lvlText w:val=""/>
      <w:lvlJc w:val="left"/>
      <w:pPr>
        <w:ind w:left="737" w:hanging="360"/>
      </w:pPr>
      <w:rPr>
        <w:rFonts w:ascii="Symbol" w:eastAsia="Symbol" w:hAnsi="Symbol" w:cs="Symbol" w:hint="default"/>
        <w:b w:val="0"/>
        <w:bCs w:val="0"/>
        <w:i w:val="0"/>
        <w:iCs w:val="0"/>
        <w:spacing w:val="0"/>
        <w:w w:val="99"/>
        <w:sz w:val="20"/>
        <w:szCs w:val="20"/>
        <w:lang w:val="pt-PT" w:eastAsia="en-US" w:bidi="ar-SA"/>
      </w:rPr>
    </w:lvl>
    <w:lvl w:ilvl="1" w:tplc="30DCDACA">
      <w:numFmt w:val="bullet"/>
      <w:lvlText w:val="•"/>
      <w:lvlJc w:val="left"/>
      <w:pPr>
        <w:ind w:left="1563" w:hanging="360"/>
      </w:pPr>
      <w:rPr>
        <w:rFonts w:hint="default"/>
        <w:lang w:val="pt-PT" w:eastAsia="en-US" w:bidi="ar-SA"/>
      </w:rPr>
    </w:lvl>
    <w:lvl w:ilvl="2" w:tplc="1A5A714C">
      <w:numFmt w:val="bullet"/>
      <w:lvlText w:val="•"/>
      <w:lvlJc w:val="left"/>
      <w:pPr>
        <w:ind w:left="2387" w:hanging="360"/>
      </w:pPr>
      <w:rPr>
        <w:rFonts w:hint="default"/>
        <w:lang w:val="pt-PT" w:eastAsia="en-US" w:bidi="ar-SA"/>
      </w:rPr>
    </w:lvl>
    <w:lvl w:ilvl="3" w:tplc="EB8E45A2">
      <w:numFmt w:val="bullet"/>
      <w:lvlText w:val="•"/>
      <w:lvlJc w:val="left"/>
      <w:pPr>
        <w:ind w:left="3211" w:hanging="360"/>
      </w:pPr>
      <w:rPr>
        <w:rFonts w:hint="default"/>
        <w:lang w:val="pt-PT" w:eastAsia="en-US" w:bidi="ar-SA"/>
      </w:rPr>
    </w:lvl>
    <w:lvl w:ilvl="4" w:tplc="C04CB4A8">
      <w:numFmt w:val="bullet"/>
      <w:lvlText w:val="•"/>
      <w:lvlJc w:val="left"/>
      <w:pPr>
        <w:ind w:left="4035" w:hanging="360"/>
      </w:pPr>
      <w:rPr>
        <w:rFonts w:hint="default"/>
        <w:lang w:val="pt-PT" w:eastAsia="en-US" w:bidi="ar-SA"/>
      </w:rPr>
    </w:lvl>
    <w:lvl w:ilvl="5" w:tplc="00EA50D0">
      <w:numFmt w:val="bullet"/>
      <w:lvlText w:val="•"/>
      <w:lvlJc w:val="left"/>
      <w:pPr>
        <w:ind w:left="4859" w:hanging="360"/>
      </w:pPr>
      <w:rPr>
        <w:rFonts w:hint="default"/>
        <w:lang w:val="pt-PT" w:eastAsia="en-US" w:bidi="ar-SA"/>
      </w:rPr>
    </w:lvl>
    <w:lvl w:ilvl="6" w:tplc="CC6C085A">
      <w:numFmt w:val="bullet"/>
      <w:lvlText w:val="•"/>
      <w:lvlJc w:val="left"/>
      <w:pPr>
        <w:ind w:left="5682" w:hanging="360"/>
      </w:pPr>
      <w:rPr>
        <w:rFonts w:hint="default"/>
        <w:lang w:val="pt-PT" w:eastAsia="en-US" w:bidi="ar-SA"/>
      </w:rPr>
    </w:lvl>
    <w:lvl w:ilvl="7" w:tplc="D304F3EE">
      <w:numFmt w:val="bullet"/>
      <w:lvlText w:val="•"/>
      <w:lvlJc w:val="left"/>
      <w:pPr>
        <w:ind w:left="6506" w:hanging="360"/>
      </w:pPr>
      <w:rPr>
        <w:rFonts w:hint="default"/>
        <w:lang w:val="pt-PT" w:eastAsia="en-US" w:bidi="ar-SA"/>
      </w:rPr>
    </w:lvl>
    <w:lvl w:ilvl="8" w:tplc="B9B601F2">
      <w:numFmt w:val="bullet"/>
      <w:lvlText w:val="•"/>
      <w:lvlJc w:val="left"/>
      <w:pPr>
        <w:ind w:left="7330" w:hanging="360"/>
      </w:pPr>
      <w:rPr>
        <w:rFonts w:hint="default"/>
        <w:lang w:val="pt-PT" w:eastAsia="en-US" w:bidi="ar-SA"/>
      </w:rPr>
    </w:lvl>
  </w:abstractNum>
  <w:abstractNum w:abstractNumId="68" w15:restartNumberingAfterBreak="0">
    <w:nsid w:val="68D16DA0"/>
    <w:multiLevelType w:val="hybridMultilevel"/>
    <w:tmpl w:val="B0E82036"/>
    <w:lvl w:ilvl="0" w:tplc="109EEABC">
      <w:start w:val="1"/>
      <w:numFmt w:val="decimal"/>
      <w:lvlText w:val="(%1)"/>
      <w:lvlJc w:val="left"/>
      <w:pPr>
        <w:ind w:left="1329" w:hanging="329"/>
      </w:pPr>
      <w:rPr>
        <w:rFonts w:ascii="Times New Roman" w:eastAsia="Times New Roman" w:hAnsi="Times New Roman" w:cs="Times New Roman" w:hint="default"/>
        <w:b w:val="0"/>
        <w:bCs w:val="0"/>
        <w:i w:val="0"/>
        <w:iCs w:val="0"/>
        <w:spacing w:val="0"/>
        <w:w w:val="100"/>
        <w:sz w:val="24"/>
        <w:szCs w:val="24"/>
        <w:lang w:val="pt-PT" w:eastAsia="en-US" w:bidi="ar-SA"/>
      </w:rPr>
    </w:lvl>
    <w:lvl w:ilvl="1" w:tplc="AF222618">
      <w:numFmt w:val="bullet"/>
      <w:lvlText w:val="•"/>
      <w:lvlJc w:val="left"/>
      <w:pPr>
        <w:ind w:left="2293" w:hanging="329"/>
      </w:pPr>
      <w:rPr>
        <w:rFonts w:hint="default"/>
        <w:lang w:val="pt-PT" w:eastAsia="en-US" w:bidi="ar-SA"/>
      </w:rPr>
    </w:lvl>
    <w:lvl w:ilvl="2" w:tplc="C8BC7FC6">
      <w:numFmt w:val="bullet"/>
      <w:lvlText w:val="•"/>
      <w:lvlJc w:val="left"/>
      <w:pPr>
        <w:ind w:left="3267" w:hanging="329"/>
      </w:pPr>
      <w:rPr>
        <w:rFonts w:hint="default"/>
        <w:lang w:val="pt-PT" w:eastAsia="en-US" w:bidi="ar-SA"/>
      </w:rPr>
    </w:lvl>
    <w:lvl w:ilvl="3" w:tplc="670CD184">
      <w:numFmt w:val="bullet"/>
      <w:lvlText w:val="•"/>
      <w:lvlJc w:val="left"/>
      <w:pPr>
        <w:ind w:left="4241" w:hanging="329"/>
      </w:pPr>
      <w:rPr>
        <w:rFonts w:hint="default"/>
        <w:lang w:val="pt-PT" w:eastAsia="en-US" w:bidi="ar-SA"/>
      </w:rPr>
    </w:lvl>
    <w:lvl w:ilvl="4" w:tplc="30160458">
      <w:numFmt w:val="bullet"/>
      <w:lvlText w:val="•"/>
      <w:lvlJc w:val="left"/>
      <w:pPr>
        <w:ind w:left="5214" w:hanging="329"/>
      </w:pPr>
      <w:rPr>
        <w:rFonts w:hint="default"/>
        <w:lang w:val="pt-PT" w:eastAsia="en-US" w:bidi="ar-SA"/>
      </w:rPr>
    </w:lvl>
    <w:lvl w:ilvl="5" w:tplc="219E200A">
      <w:numFmt w:val="bullet"/>
      <w:lvlText w:val="•"/>
      <w:lvlJc w:val="left"/>
      <w:pPr>
        <w:ind w:left="6188" w:hanging="329"/>
      </w:pPr>
      <w:rPr>
        <w:rFonts w:hint="default"/>
        <w:lang w:val="pt-PT" w:eastAsia="en-US" w:bidi="ar-SA"/>
      </w:rPr>
    </w:lvl>
    <w:lvl w:ilvl="6" w:tplc="9A44B058">
      <w:numFmt w:val="bullet"/>
      <w:lvlText w:val="•"/>
      <w:lvlJc w:val="left"/>
      <w:pPr>
        <w:ind w:left="7162" w:hanging="329"/>
      </w:pPr>
      <w:rPr>
        <w:rFonts w:hint="default"/>
        <w:lang w:val="pt-PT" w:eastAsia="en-US" w:bidi="ar-SA"/>
      </w:rPr>
    </w:lvl>
    <w:lvl w:ilvl="7" w:tplc="9FEA80F2">
      <w:numFmt w:val="bullet"/>
      <w:lvlText w:val="•"/>
      <w:lvlJc w:val="left"/>
      <w:pPr>
        <w:ind w:left="8136" w:hanging="329"/>
      </w:pPr>
      <w:rPr>
        <w:rFonts w:hint="default"/>
        <w:lang w:val="pt-PT" w:eastAsia="en-US" w:bidi="ar-SA"/>
      </w:rPr>
    </w:lvl>
    <w:lvl w:ilvl="8" w:tplc="602E6072">
      <w:numFmt w:val="bullet"/>
      <w:lvlText w:val="•"/>
      <w:lvlJc w:val="left"/>
      <w:pPr>
        <w:ind w:left="9109" w:hanging="329"/>
      </w:pPr>
      <w:rPr>
        <w:rFonts w:hint="default"/>
        <w:lang w:val="pt-PT" w:eastAsia="en-US" w:bidi="ar-SA"/>
      </w:rPr>
    </w:lvl>
  </w:abstractNum>
  <w:abstractNum w:abstractNumId="69" w15:restartNumberingAfterBreak="0">
    <w:nsid w:val="692F6B6E"/>
    <w:multiLevelType w:val="hybridMultilevel"/>
    <w:tmpl w:val="3760EEFE"/>
    <w:lvl w:ilvl="0" w:tplc="19A0789A">
      <w:numFmt w:val="bullet"/>
      <w:lvlText w:val=""/>
      <w:lvlJc w:val="left"/>
      <w:pPr>
        <w:ind w:left="736" w:hanging="360"/>
      </w:pPr>
      <w:rPr>
        <w:rFonts w:ascii="Symbol" w:eastAsia="Symbol" w:hAnsi="Symbol" w:cs="Symbol" w:hint="default"/>
        <w:b w:val="0"/>
        <w:bCs w:val="0"/>
        <w:i w:val="0"/>
        <w:iCs w:val="0"/>
        <w:spacing w:val="0"/>
        <w:w w:val="99"/>
        <w:sz w:val="20"/>
        <w:szCs w:val="20"/>
        <w:lang w:val="pt-PT" w:eastAsia="en-US" w:bidi="ar-SA"/>
      </w:rPr>
    </w:lvl>
    <w:lvl w:ilvl="1" w:tplc="1046CAB2">
      <w:numFmt w:val="bullet"/>
      <w:lvlText w:val="•"/>
      <w:lvlJc w:val="left"/>
      <w:pPr>
        <w:ind w:left="1576" w:hanging="360"/>
      </w:pPr>
      <w:rPr>
        <w:rFonts w:hint="default"/>
        <w:lang w:val="pt-PT" w:eastAsia="en-US" w:bidi="ar-SA"/>
      </w:rPr>
    </w:lvl>
    <w:lvl w:ilvl="2" w:tplc="B1E65FA6">
      <w:numFmt w:val="bullet"/>
      <w:lvlText w:val="•"/>
      <w:lvlJc w:val="left"/>
      <w:pPr>
        <w:ind w:left="2413" w:hanging="360"/>
      </w:pPr>
      <w:rPr>
        <w:rFonts w:hint="default"/>
        <w:lang w:val="pt-PT" w:eastAsia="en-US" w:bidi="ar-SA"/>
      </w:rPr>
    </w:lvl>
    <w:lvl w:ilvl="3" w:tplc="D5CEDAA2">
      <w:numFmt w:val="bullet"/>
      <w:lvlText w:val="•"/>
      <w:lvlJc w:val="left"/>
      <w:pPr>
        <w:ind w:left="3249" w:hanging="360"/>
      </w:pPr>
      <w:rPr>
        <w:rFonts w:hint="default"/>
        <w:lang w:val="pt-PT" w:eastAsia="en-US" w:bidi="ar-SA"/>
      </w:rPr>
    </w:lvl>
    <w:lvl w:ilvl="4" w:tplc="12E6720C">
      <w:numFmt w:val="bullet"/>
      <w:lvlText w:val="•"/>
      <w:lvlJc w:val="left"/>
      <w:pPr>
        <w:ind w:left="4086" w:hanging="360"/>
      </w:pPr>
      <w:rPr>
        <w:rFonts w:hint="default"/>
        <w:lang w:val="pt-PT" w:eastAsia="en-US" w:bidi="ar-SA"/>
      </w:rPr>
    </w:lvl>
    <w:lvl w:ilvl="5" w:tplc="B0DA09B6">
      <w:numFmt w:val="bullet"/>
      <w:lvlText w:val="•"/>
      <w:lvlJc w:val="left"/>
      <w:pPr>
        <w:ind w:left="4922" w:hanging="360"/>
      </w:pPr>
      <w:rPr>
        <w:rFonts w:hint="default"/>
        <w:lang w:val="pt-PT" w:eastAsia="en-US" w:bidi="ar-SA"/>
      </w:rPr>
    </w:lvl>
    <w:lvl w:ilvl="6" w:tplc="DC82F0B2">
      <w:numFmt w:val="bullet"/>
      <w:lvlText w:val="•"/>
      <w:lvlJc w:val="left"/>
      <w:pPr>
        <w:ind w:left="5759" w:hanging="360"/>
      </w:pPr>
      <w:rPr>
        <w:rFonts w:hint="default"/>
        <w:lang w:val="pt-PT" w:eastAsia="en-US" w:bidi="ar-SA"/>
      </w:rPr>
    </w:lvl>
    <w:lvl w:ilvl="7" w:tplc="5C78F2C6">
      <w:numFmt w:val="bullet"/>
      <w:lvlText w:val="•"/>
      <w:lvlJc w:val="left"/>
      <w:pPr>
        <w:ind w:left="6595" w:hanging="360"/>
      </w:pPr>
      <w:rPr>
        <w:rFonts w:hint="default"/>
        <w:lang w:val="pt-PT" w:eastAsia="en-US" w:bidi="ar-SA"/>
      </w:rPr>
    </w:lvl>
    <w:lvl w:ilvl="8" w:tplc="3828A6D4">
      <w:numFmt w:val="bullet"/>
      <w:lvlText w:val="•"/>
      <w:lvlJc w:val="left"/>
      <w:pPr>
        <w:ind w:left="7432" w:hanging="360"/>
      </w:pPr>
      <w:rPr>
        <w:rFonts w:hint="default"/>
        <w:lang w:val="pt-PT" w:eastAsia="en-US" w:bidi="ar-SA"/>
      </w:rPr>
    </w:lvl>
  </w:abstractNum>
  <w:abstractNum w:abstractNumId="70" w15:restartNumberingAfterBreak="0">
    <w:nsid w:val="6BC712DE"/>
    <w:multiLevelType w:val="hybridMultilevel"/>
    <w:tmpl w:val="1B76C6F0"/>
    <w:lvl w:ilvl="0" w:tplc="70143AD0">
      <w:start w:val="1"/>
      <w:numFmt w:val="upperRoman"/>
      <w:lvlText w:val="%1"/>
      <w:lvlJc w:val="left"/>
      <w:pPr>
        <w:ind w:left="113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1" w:tplc="AA669160">
      <w:numFmt w:val="bullet"/>
      <w:lvlText w:val="•"/>
      <w:lvlJc w:val="left"/>
      <w:pPr>
        <w:ind w:left="2131" w:hanging="132"/>
      </w:pPr>
      <w:rPr>
        <w:rFonts w:hint="default"/>
        <w:lang w:val="pt-PT" w:eastAsia="en-US" w:bidi="ar-SA"/>
      </w:rPr>
    </w:lvl>
    <w:lvl w:ilvl="2" w:tplc="B7E68146">
      <w:numFmt w:val="bullet"/>
      <w:lvlText w:val="•"/>
      <w:lvlJc w:val="left"/>
      <w:pPr>
        <w:ind w:left="3123" w:hanging="132"/>
      </w:pPr>
      <w:rPr>
        <w:rFonts w:hint="default"/>
        <w:lang w:val="pt-PT" w:eastAsia="en-US" w:bidi="ar-SA"/>
      </w:rPr>
    </w:lvl>
    <w:lvl w:ilvl="3" w:tplc="D600641E">
      <w:numFmt w:val="bullet"/>
      <w:lvlText w:val="•"/>
      <w:lvlJc w:val="left"/>
      <w:pPr>
        <w:ind w:left="4115" w:hanging="132"/>
      </w:pPr>
      <w:rPr>
        <w:rFonts w:hint="default"/>
        <w:lang w:val="pt-PT" w:eastAsia="en-US" w:bidi="ar-SA"/>
      </w:rPr>
    </w:lvl>
    <w:lvl w:ilvl="4" w:tplc="58FC2114">
      <w:numFmt w:val="bullet"/>
      <w:lvlText w:val="•"/>
      <w:lvlJc w:val="left"/>
      <w:pPr>
        <w:ind w:left="5106" w:hanging="132"/>
      </w:pPr>
      <w:rPr>
        <w:rFonts w:hint="default"/>
        <w:lang w:val="pt-PT" w:eastAsia="en-US" w:bidi="ar-SA"/>
      </w:rPr>
    </w:lvl>
    <w:lvl w:ilvl="5" w:tplc="702E30D2">
      <w:numFmt w:val="bullet"/>
      <w:lvlText w:val="•"/>
      <w:lvlJc w:val="left"/>
      <w:pPr>
        <w:ind w:left="6098" w:hanging="132"/>
      </w:pPr>
      <w:rPr>
        <w:rFonts w:hint="default"/>
        <w:lang w:val="pt-PT" w:eastAsia="en-US" w:bidi="ar-SA"/>
      </w:rPr>
    </w:lvl>
    <w:lvl w:ilvl="6" w:tplc="6A942EFC">
      <w:numFmt w:val="bullet"/>
      <w:lvlText w:val="•"/>
      <w:lvlJc w:val="left"/>
      <w:pPr>
        <w:ind w:left="7090" w:hanging="132"/>
      </w:pPr>
      <w:rPr>
        <w:rFonts w:hint="default"/>
        <w:lang w:val="pt-PT" w:eastAsia="en-US" w:bidi="ar-SA"/>
      </w:rPr>
    </w:lvl>
    <w:lvl w:ilvl="7" w:tplc="DABCEECC">
      <w:numFmt w:val="bullet"/>
      <w:lvlText w:val="•"/>
      <w:lvlJc w:val="left"/>
      <w:pPr>
        <w:ind w:left="8082" w:hanging="132"/>
      </w:pPr>
      <w:rPr>
        <w:rFonts w:hint="default"/>
        <w:lang w:val="pt-PT" w:eastAsia="en-US" w:bidi="ar-SA"/>
      </w:rPr>
    </w:lvl>
    <w:lvl w:ilvl="8" w:tplc="883E4EB4">
      <w:numFmt w:val="bullet"/>
      <w:lvlText w:val="•"/>
      <w:lvlJc w:val="left"/>
      <w:pPr>
        <w:ind w:left="9073" w:hanging="132"/>
      </w:pPr>
      <w:rPr>
        <w:rFonts w:hint="default"/>
        <w:lang w:val="pt-PT" w:eastAsia="en-US" w:bidi="ar-SA"/>
      </w:rPr>
    </w:lvl>
  </w:abstractNum>
  <w:abstractNum w:abstractNumId="71" w15:restartNumberingAfterBreak="0">
    <w:nsid w:val="6DD72692"/>
    <w:multiLevelType w:val="hybridMultilevel"/>
    <w:tmpl w:val="E8520FBA"/>
    <w:lvl w:ilvl="0" w:tplc="9DF0A804">
      <w:start w:val="1"/>
      <w:numFmt w:val="lowerLetter"/>
      <w:lvlText w:val="%1)"/>
      <w:lvlJc w:val="left"/>
      <w:pPr>
        <w:ind w:left="1099" w:hanging="255"/>
      </w:pPr>
      <w:rPr>
        <w:rFonts w:ascii="Times New Roman" w:eastAsia="Times New Roman" w:hAnsi="Times New Roman" w:cs="Times New Roman" w:hint="default"/>
        <w:b w:val="0"/>
        <w:bCs w:val="0"/>
        <w:i w:val="0"/>
        <w:iCs w:val="0"/>
        <w:spacing w:val="0"/>
        <w:w w:val="100"/>
        <w:sz w:val="24"/>
        <w:szCs w:val="24"/>
        <w:lang w:val="pt-PT" w:eastAsia="en-US" w:bidi="ar-SA"/>
      </w:rPr>
    </w:lvl>
    <w:lvl w:ilvl="1" w:tplc="1C3C7CF8">
      <w:numFmt w:val="bullet"/>
      <w:lvlText w:val="•"/>
      <w:lvlJc w:val="left"/>
      <w:pPr>
        <w:ind w:left="2095" w:hanging="255"/>
      </w:pPr>
      <w:rPr>
        <w:rFonts w:hint="default"/>
        <w:lang w:val="pt-PT" w:eastAsia="en-US" w:bidi="ar-SA"/>
      </w:rPr>
    </w:lvl>
    <w:lvl w:ilvl="2" w:tplc="DE0AA850">
      <w:numFmt w:val="bullet"/>
      <w:lvlText w:val="•"/>
      <w:lvlJc w:val="left"/>
      <w:pPr>
        <w:ind w:left="3091" w:hanging="255"/>
      </w:pPr>
      <w:rPr>
        <w:rFonts w:hint="default"/>
        <w:lang w:val="pt-PT" w:eastAsia="en-US" w:bidi="ar-SA"/>
      </w:rPr>
    </w:lvl>
    <w:lvl w:ilvl="3" w:tplc="962CBE02">
      <w:numFmt w:val="bullet"/>
      <w:lvlText w:val="•"/>
      <w:lvlJc w:val="left"/>
      <w:pPr>
        <w:ind w:left="4087" w:hanging="255"/>
      </w:pPr>
      <w:rPr>
        <w:rFonts w:hint="default"/>
        <w:lang w:val="pt-PT" w:eastAsia="en-US" w:bidi="ar-SA"/>
      </w:rPr>
    </w:lvl>
    <w:lvl w:ilvl="4" w:tplc="D038840E">
      <w:numFmt w:val="bullet"/>
      <w:lvlText w:val="•"/>
      <w:lvlJc w:val="left"/>
      <w:pPr>
        <w:ind w:left="5082" w:hanging="255"/>
      </w:pPr>
      <w:rPr>
        <w:rFonts w:hint="default"/>
        <w:lang w:val="pt-PT" w:eastAsia="en-US" w:bidi="ar-SA"/>
      </w:rPr>
    </w:lvl>
    <w:lvl w:ilvl="5" w:tplc="9F62E20C">
      <w:numFmt w:val="bullet"/>
      <w:lvlText w:val="•"/>
      <w:lvlJc w:val="left"/>
      <w:pPr>
        <w:ind w:left="6078" w:hanging="255"/>
      </w:pPr>
      <w:rPr>
        <w:rFonts w:hint="default"/>
        <w:lang w:val="pt-PT" w:eastAsia="en-US" w:bidi="ar-SA"/>
      </w:rPr>
    </w:lvl>
    <w:lvl w:ilvl="6" w:tplc="8430897A">
      <w:numFmt w:val="bullet"/>
      <w:lvlText w:val="•"/>
      <w:lvlJc w:val="left"/>
      <w:pPr>
        <w:ind w:left="7074" w:hanging="255"/>
      </w:pPr>
      <w:rPr>
        <w:rFonts w:hint="default"/>
        <w:lang w:val="pt-PT" w:eastAsia="en-US" w:bidi="ar-SA"/>
      </w:rPr>
    </w:lvl>
    <w:lvl w:ilvl="7" w:tplc="8004A790">
      <w:numFmt w:val="bullet"/>
      <w:lvlText w:val="•"/>
      <w:lvlJc w:val="left"/>
      <w:pPr>
        <w:ind w:left="8070" w:hanging="255"/>
      </w:pPr>
      <w:rPr>
        <w:rFonts w:hint="default"/>
        <w:lang w:val="pt-PT" w:eastAsia="en-US" w:bidi="ar-SA"/>
      </w:rPr>
    </w:lvl>
    <w:lvl w:ilvl="8" w:tplc="D0922B78">
      <w:numFmt w:val="bullet"/>
      <w:lvlText w:val="•"/>
      <w:lvlJc w:val="left"/>
      <w:pPr>
        <w:ind w:left="9065" w:hanging="255"/>
      </w:pPr>
      <w:rPr>
        <w:rFonts w:hint="default"/>
        <w:lang w:val="pt-PT" w:eastAsia="en-US" w:bidi="ar-SA"/>
      </w:rPr>
    </w:lvl>
  </w:abstractNum>
  <w:abstractNum w:abstractNumId="72" w15:restartNumberingAfterBreak="0">
    <w:nsid w:val="6DD97D2C"/>
    <w:multiLevelType w:val="hybridMultilevel"/>
    <w:tmpl w:val="A2CE6A98"/>
    <w:lvl w:ilvl="0" w:tplc="CE982200">
      <w:numFmt w:val="bullet"/>
      <w:lvlText w:val="●"/>
      <w:lvlJc w:val="left"/>
      <w:pPr>
        <w:ind w:left="739"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E0245FF0">
      <w:numFmt w:val="bullet"/>
      <w:lvlText w:val="•"/>
      <w:lvlJc w:val="left"/>
      <w:pPr>
        <w:ind w:left="1327" w:hanging="360"/>
      </w:pPr>
      <w:rPr>
        <w:rFonts w:hint="default"/>
        <w:lang w:val="pt-PT" w:eastAsia="en-US" w:bidi="ar-SA"/>
      </w:rPr>
    </w:lvl>
    <w:lvl w:ilvl="2" w:tplc="087490FC">
      <w:numFmt w:val="bullet"/>
      <w:lvlText w:val="•"/>
      <w:lvlJc w:val="left"/>
      <w:pPr>
        <w:ind w:left="1914" w:hanging="360"/>
      </w:pPr>
      <w:rPr>
        <w:rFonts w:hint="default"/>
        <w:lang w:val="pt-PT" w:eastAsia="en-US" w:bidi="ar-SA"/>
      </w:rPr>
    </w:lvl>
    <w:lvl w:ilvl="3" w:tplc="79E81CFA">
      <w:numFmt w:val="bullet"/>
      <w:lvlText w:val="•"/>
      <w:lvlJc w:val="left"/>
      <w:pPr>
        <w:ind w:left="2501" w:hanging="360"/>
      </w:pPr>
      <w:rPr>
        <w:rFonts w:hint="default"/>
        <w:lang w:val="pt-PT" w:eastAsia="en-US" w:bidi="ar-SA"/>
      </w:rPr>
    </w:lvl>
    <w:lvl w:ilvl="4" w:tplc="E1AC1074">
      <w:numFmt w:val="bullet"/>
      <w:lvlText w:val="•"/>
      <w:lvlJc w:val="left"/>
      <w:pPr>
        <w:ind w:left="3088" w:hanging="360"/>
      </w:pPr>
      <w:rPr>
        <w:rFonts w:hint="default"/>
        <w:lang w:val="pt-PT" w:eastAsia="en-US" w:bidi="ar-SA"/>
      </w:rPr>
    </w:lvl>
    <w:lvl w:ilvl="5" w:tplc="7ECA98D6">
      <w:numFmt w:val="bullet"/>
      <w:lvlText w:val="•"/>
      <w:lvlJc w:val="left"/>
      <w:pPr>
        <w:ind w:left="3675" w:hanging="360"/>
      </w:pPr>
      <w:rPr>
        <w:rFonts w:hint="default"/>
        <w:lang w:val="pt-PT" w:eastAsia="en-US" w:bidi="ar-SA"/>
      </w:rPr>
    </w:lvl>
    <w:lvl w:ilvl="6" w:tplc="C6D42584">
      <w:numFmt w:val="bullet"/>
      <w:lvlText w:val="•"/>
      <w:lvlJc w:val="left"/>
      <w:pPr>
        <w:ind w:left="4262" w:hanging="360"/>
      </w:pPr>
      <w:rPr>
        <w:rFonts w:hint="default"/>
        <w:lang w:val="pt-PT" w:eastAsia="en-US" w:bidi="ar-SA"/>
      </w:rPr>
    </w:lvl>
    <w:lvl w:ilvl="7" w:tplc="C4429338">
      <w:numFmt w:val="bullet"/>
      <w:lvlText w:val="•"/>
      <w:lvlJc w:val="left"/>
      <w:pPr>
        <w:ind w:left="4849" w:hanging="360"/>
      </w:pPr>
      <w:rPr>
        <w:rFonts w:hint="default"/>
        <w:lang w:val="pt-PT" w:eastAsia="en-US" w:bidi="ar-SA"/>
      </w:rPr>
    </w:lvl>
    <w:lvl w:ilvl="8" w:tplc="693466D4">
      <w:numFmt w:val="bullet"/>
      <w:lvlText w:val="•"/>
      <w:lvlJc w:val="left"/>
      <w:pPr>
        <w:ind w:left="5436" w:hanging="360"/>
      </w:pPr>
      <w:rPr>
        <w:rFonts w:hint="default"/>
        <w:lang w:val="pt-PT" w:eastAsia="en-US" w:bidi="ar-SA"/>
      </w:rPr>
    </w:lvl>
  </w:abstractNum>
  <w:abstractNum w:abstractNumId="73" w15:restartNumberingAfterBreak="0">
    <w:nsid w:val="6FBA7640"/>
    <w:multiLevelType w:val="hybridMultilevel"/>
    <w:tmpl w:val="69F20956"/>
    <w:lvl w:ilvl="0" w:tplc="8AA2EF36">
      <w:start w:val="1"/>
      <w:numFmt w:val="decimal"/>
      <w:lvlText w:val="%1."/>
      <w:lvlJc w:val="left"/>
      <w:pPr>
        <w:ind w:left="2284" w:hanging="360"/>
      </w:pPr>
      <w:rPr>
        <w:rFonts w:hint="default"/>
        <w:spacing w:val="0"/>
        <w:w w:val="100"/>
        <w:lang w:val="pt-PT" w:eastAsia="en-US" w:bidi="ar-SA"/>
      </w:rPr>
    </w:lvl>
    <w:lvl w:ilvl="1" w:tplc="81C24E3C">
      <w:numFmt w:val="bullet"/>
      <w:lvlText w:val="•"/>
      <w:lvlJc w:val="left"/>
      <w:pPr>
        <w:ind w:left="3157" w:hanging="360"/>
      </w:pPr>
      <w:rPr>
        <w:rFonts w:hint="default"/>
        <w:lang w:val="pt-PT" w:eastAsia="en-US" w:bidi="ar-SA"/>
      </w:rPr>
    </w:lvl>
    <w:lvl w:ilvl="2" w:tplc="D57CB8C0">
      <w:numFmt w:val="bullet"/>
      <w:lvlText w:val="•"/>
      <w:lvlJc w:val="left"/>
      <w:pPr>
        <w:ind w:left="4035" w:hanging="360"/>
      </w:pPr>
      <w:rPr>
        <w:rFonts w:hint="default"/>
        <w:lang w:val="pt-PT" w:eastAsia="en-US" w:bidi="ar-SA"/>
      </w:rPr>
    </w:lvl>
    <w:lvl w:ilvl="3" w:tplc="25F47370">
      <w:numFmt w:val="bullet"/>
      <w:lvlText w:val="•"/>
      <w:lvlJc w:val="left"/>
      <w:pPr>
        <w:ind w:left="4913" w:hanging="360"/>
      </w:pPr>
      <w:rPr>
        <w:rFonts w:hint="default"/>
        <w:lang w:val="pt-PT" w:eastAsia="en-US" w:bidi="ar-SA"/>
      </w:rPr>
    </w:lvl>
    <w:lvl w:ilvl="4" w:tplc="1ECA9D5C">
      <w:numFmt w:val="bullet"/>
      <w:lvlText w:val="•"/>
      <w:lvlJc w:val="left"/>
      <w:pPr>
        <w:ind w:left="5790" w:hanging="360"/>
      </w:pPr>
      <w:rPr>
        <w:rFonts w:hint="default"/>
        <w:lang w:val="pt-PT" w:eastAsia="en-US" w:bidi="ar-SA"/>
      </w:rPr>
    </w:lvl>
    <w:lvl w:ilvl="5" w:tplc="49E89B4C">
      <w:numFmt w:val="bullet"/>
      <w:lvlText w:val="•"/>
      <w:lvlJc w:val="left"/>
      <w:pPr>
        <w:ind w:left="6668" w:hanging="360"/>
      </w:pPr>
      <w:rPr>
        <w:rFonts w:hint="default"/>
        <w:lang w:val="pt-PT" w:eastAsia="en-US" w:bidi="ar-SA"/>
      </w:rPr>
    </w:lvl>
    <w:lvl w:ilvl="6" w:tplc="35D0E77A">
      <w:numFmt w:val="bullet"/>
      <w:lvlText w:val="•"/>
      <w:lvlJc w:val="left"/>
      <w:pPr>
        <w:ind w:left="7546" w:hanging="360"/>
      </w:pPr>
      <w:rPr>
        <w:rFonts w:hint="default"/>
        <w:lang w:val="pt-PT" w:eastAsia="en-US" w:bidi="ar-SA"/>
      </w:rPr>
    </w:lvl>
    <w:lvl w:ilvl="7" w:tplc="F6BAEFBE">
      <w:numFmt w:val="bullet"/>
      <w:lvlText w:val="•"/>
      <w:lvlJc w:val="left"/>
      <w:pPr>
        <w:ind w:left="8424" w:hanging="360"/>
      </w:pPr>
      <w:rPr>
        <w:rFonts w:hint="default"/>
        <w:lang w:val="pt-PT" w:eastAsia="en-US" w:bidi="ar-SA"/>
      </w:rPr>
    </w:lvl>
    <w:lvl w:ilvl="8" w:tplc="D8002CA8">
      <w:numFmt w:val="bullet"/>
      <w:lvlText w:val="•"/>
      <w:lvlJc w:val="left"/>
      <w:pPr>
        <w:ind w:left="9301" w:hanging="360"/>
      </w:pPr>
      <w:rPr>
        <w:rFonts w:hint="default"/>
        <w:lang w:val="pt-PT" w:eastAsia="en-US" w:bidi="ar-SA"/>
      </w:rPr>
    </w:lvl>
  </w:abstractNum>
  <w:abstractNum w:abstractNumId="74" w15:restartNumberingAfterBreak="0">
    <w:nsid w:val="70762172"/>
    <w:multiLevelType w:val="hybridMultilevel"/>
    <w:tmpl w:val="814CB266"/>
    <w:lvl w:ilvl="0" w:tplc="951A72A8">
      <w:start w:val="1"/>
      <w:numFmt w:val="upperRoman"/>
      <w:lvlText w:val="%1"/>
      <w:lvlJc w:val="left"/>
      <w:pPr>
        <w:ind w:left="113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1" w:tplc="F8BA8E9A">
      <w:numFmt w:val="bullet"/>
      <w:lvlText w:val="•"/>
      <w:lvlJc w:val="left"/>
      <w:pPr>
        <w:ind w:left="2131" w:hanging="132"/>
      </w:pPr>
      <w:rPr>
        <w:rFonts w:hint="default"/>
        <w:lang w:val="pt-PT" w:eastAsia="en-US" w:bidi="ar-SA"/>
      </w:rPr>
    </w:lvl>
    <w:lvl w:ilvl="2" w:tplc="49CC6EA0">
      <w:numFmt w:val="bullet"/>
      <w:lvlText w:val="•"/>
      <w:lvlJc w:val="left"/>
      <w:pPr>
        <w:ind w:left="3123" w:hanging="132"/>
      </w:pPr>
      <w:rPr>
        <w:rFonts w:hint="default"/>
        <w:lang w:val="pt-PT" w:eastAsia="en-US" w:bidi="ar-SA"/>
      </w:rPr>
    </w:lvl>
    <w:lvl w:ilvl="3" w:tplc="89121B84">
      <w:numFmt w:val="bullet"/>
      <w:lvlText w:val="•"/>
      <w:lvlJc w:val="left"/>
      <w:pPr>
        <w:ind w:left="4115" w:hanging="132"/>
      </w:pPr>
      <w:rPr>
        <w:rFonts w:hint="default"/>
        <w:lang w:val="pt-PT" w:eastAsia="en-US" w:bidi="ar-SA"/>
      </w:rPr>
    </w:lvl>
    <w:lvl w:ilvl="4" w:tplc="21528BC8">
      <w:numFmt w:val="bullet"/>
      <w:lvlText w:val="•"/>
      <w:lvlJc w:val="left"/>
      <w:pPr>
        <w:ind w:left="5106" w:hanging="132"/>
      </w:pPr>
      <w:rPr>
        <w:rFonts w:hint="default"/>
        <w:lang w:val="pt-PT" w:eastAsia="en-US" w:bidi="ar-SA"/>
      </w:rPr>
    </w:lvl>
    <w:lvl w:ilvl="5" w:tplc="E2DEF82A">
      <w:numFmt w:val="bullet"/>
      <w:lvlText w:val="•"/>
      <w:lvlJc w:val="left"/>
      <w:pPr>
        <w:ind w:left="6098" w:hanging="132"/>
      </w:pPr>
      <w:rPr>
        <w:rFonts w:hint="default"/>
        <w:lang w:val="pt-PT" w:eastAsia="en-US" w:bidi="ar-SA"/>
      </w:rPr>
    </w:lvl>
    <w:lvl w:ilvl="6" w:tplc="243C73E2">
      <w:numFmt w:val="bullet"/>
      <w:lvlText w:val="•"/>
      <w:lvlJc w:val="left"/>
      <w:pPr>
        <w:ind w:left="7090" w:hanging="132"/>
      </w:pPr>
      <w:rPr>
        <w:rFonts w:hint="default"/>
        <w:lang w:val="pt-PT" w:eastAsia="en-US" w:bidi="ar-SA"/>
      </w:rPr>
    </w:lvl>
    <w:lvl w:ilvl="7" w:tplc="1AF22B54">
      <w:numFmt w:val="bullet"/>
      <w:lvlText w:val="•"/>
      <w:lvlJc w:val="left"/>
      <w:pPr>
        <w:ind w:left="8082" w:hanging="132"/>
      </w:pPr>
      <w:rPr>
        <w:rFonts w:hint="default"/>
        <w:lang w:val="pt-PT" w:eastAsia="en-US" w:bidi="ar-SA"/>
      </w:rPr>
    </w:lvl>
    <w:lvl w:ilvl="8" w:tplc="8BAA8910">
      <w:numFmt w:val="bullet"/>
      <w:lvlText w:val="•"/>
      <w:lvlJc w:val="left"/>
      <w:pPr>
        <w:ind w:left="9073" w:hanging="132"/>
      </w:pPr>
      <w:rPr>
        <w:rFonts w:hint="default"/>
        <w:lang w:val="pt-PT" w:eastAsia="en-US" w:bidi="ar-SA"/>
      </w:rPr>
    </w:lvl>
  </w:abstractNum>
  <w:abstractNum w:abstractNumId="75" w15:restartNumberingAfterBreak="0">
    <w:nsid w:val="71BC7D5D"/>
    <w:multiLevelType w:val="hybridMultilevel"/>
    <w:tmpl w:val="78BC5C1C"/>
    <w:lvl w:ilvl="0" w:tplc="2B445CAE">
      <w:start w:val="7"/>
      <w:numFmt w:val="decimal"/>
      <w:lvlText w:val="%1."/>
      <w:lvlJc w:val="left"/>
      <w:pPr>
        <w:ind w:left="2265" w:hanging="495"/>
      </w:pPr>
      <w:rPr>
        <w:rFonts w:hint="default"/>
        <w:spacing w:val="0"/>
        <w:w w:val="97"/>
        <w:lang w:val="pt-PT" w:eastAsia="en-US" w:bidi="ar-SA"/>
      </w:rPr>
    </w:lvl>
    <w:lvl w:ilvl="1" w:tplc="F4A62384">
      <w:numFmt w:val="bullet"/>
      <w:lvlText w:val="•"/>
      <w:lvlJc w:val="left"/>
      <w:pPr>
        <w:ind w:left="3139" w:hanging="495"/>
      </w:pPr>
      <w:rPr>
        <w:rFonts w:hint="default"/>
        <w:lang w:val="pt-PT" w:eastAsia="en-US" w:bidi="ar-SA"/>
      </w:rPr>
    </w:lvl>
    <w:lvl w:ilvl="2" w:tplc="D9D2E2E6">
      <w:numFmt w:val="bullet"/>
      <w:lvlText w:val="•"/>
      <w:lvlJc w:val="left"/>
      <w:pPr>
        <w:ind w:left="4019" w:hanging="495"/>
      </w:pPr>
      <w:rPr>
        <w:rFonts w:hint="default"/>
        <w:lang w:val="pt-PT" w:eastAsia="en-US" w:bidi="ar-SA"/>
      </w:rPr>
    </w:lvl>
    <w:lvl w:ilvl="3" w:tplc="356271AC">
      <w:numFmt w:val="bullet"/>
      <w:lvlText w:val="•"/>
      <w:lvlJc w:val="left"/>
      <w:pPr>
        <w:ind w:left="4899" w:hanging="495"/>
      </w:pPr>
      <w:rPr>
        <w:rFonts w:hint="default"/>
        <w:lang w:val="pt-PT" w:eastAsia="en-US" w:bidi="ar-SA"/>
      </w:rPr>
    </w:lvl>
    <w:lvl w:ilvl="4" w:tplc="6F081682">
      <w:numFmt w:val="bullet"/>
      <w:lvlText w:val="•"/>
      <w:lvlJc w:val="left"/>
      <w:pPr>
        <w:ind w:left="5778" w:hanging="495"/>
      </w:pPr>
      <w:rPr>
        <w:rFonts w:hint="default"/>
        <w:lang w:val="pt-PT" w:eastAsia="en-US" w:bidi="ar-SA"/>
      </w:rPr>
    </w:lvl>
    <w:lvl w:ilvl="5" w:tplc="E166C6C0">
      <w:numFmt w:val="bullet"/>
      <w:lvlText w:val="•"/>
      <w:lvlJc w:val="left"/>
      <w:pPr>
        <w:ind w:left="6658" w:hanging="495"/>
      </w:pPr>
      <w:rPr>
        <w:rFonts w:hint="default"/>
        <w:lang w:val="pt-PT" w:eastAsia="en-US" w:bidi="ar-SA"/>
      </w:rPr>
    </w:lvl>
    <w:lvl w:ilvl="6" w:tplc="5A5278F0">
      <w:numFmt w:val="bullet"/>
      <w:lvlText w:val="•"/>
      <w:lvlJc w:val="left"/>
      <w:pPr>
        <w:ind w:left="7538" w:hanging="495"/>
      </w:pPr>
      <w:rPr>
        <w:rFonts w:hint="default"/>
        <w:lang w:val="pt-PT" w:eastAsia="en-US" w:bidi="ar-SA"/>
      </w:rPr>
    </w:lvl>
    <w:lvl w:ilvl="7" w:tplc="189A34DA">
      <w:numFmt w:val="bullet"/>
      <w:lvlText w:val="•"/>
      <w:lvlJc w:val="left"/>
      <w:pPr>
        <w:ind w:left="8418" w:hanging="495"/>
      </w:pPr>
      <w:rPr>
        <w:rFonts w:hint="default"/>
        <w:lang w:val="pt-PT" w:eastAsia="en-US" w:bidi="ar-SA"/>
      </w:rPr>
    </w:lvl>
    <w:lvl w:ilvl="8" w:tplc="FB72D098">
      <w:numFmt w:val="bullet"/>
      <w:lvlText w:val="•"/>
      <w:lvlJc w:val="left"/>
      <w:pPr>
        <w:ind w:left="9297" w:hanging="495"/>
      </w:pPr>
      <w:rPr>
        <w:rFonts w:hint="default"/>
        <w:lang w:val="pt-PT" w:eastAsia="en-US" w:bidi="ar-SA"/>
      </w:rPr>
    </w:lvl>
  </w:abstractNum>
  <w:abstractNum w:abstractNumId="76" w15:restartNumberingAfterBreak="0">
    <w:nsid w:val="71DE2FCE"/>
    <w:multiLevelType w:val="multilevel"/>
    <w:tmpl w:val="72CA4E00"/>
    <w:lvl w:ilvl="0">
      <w:start w:val="6"/>
      <w:numFmt w:val="decimal"/>
      <w:lvlText w:val="%1"/>
      <w:lvlJc w:val="left"/>
      <w:pPr>
        <w:ind w:left="998" w:hanging="720"/>
      </w:pPr>
      <w:rPr>
        <w:rFonts w:hint="default"/>
        <w:lang w:val="pt-PT" w:eastAsia="en-US" w:bidi="ar-SA"/>
      </w:rPr>
    </w:lvl>
    <w:lvl w:ilvl="1">
      <w:start w:val="2"/>
      <w:numFmt w:val="decimal"/>
      <w:lvlText w:val="%1.%2"/>
      <w:lvlJc w:val="left"/>
      <w:pPr>
        <w:ind w:left="998" w:hanging="720"/>
      </w:pPr>
      <w:rPr>
        <w:rFonts w:hint="default"/>
        <w:lang w:val="pt-PT" w:eastAsia="en-US" w:bidi="ar-SA"/>
      </w:rPr>
    </w:lvl>
    <w:lvl w:ilvl="2">
      <w:start w:val="3"/>
      <w:numFmt w:val="decimal"/>
      <w:lvlText w:val="%1.%2.%3"/>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998"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5022" w:hanging="132"/>
      </w:pPr>
      <w:rPr>
        <w:rFonts w:hint="default"/>
        <w:lang w:val="pt-PT" w:eastAsia="en-US" w:bidi="ar-SA"/>
      </w:rPr>
    </w:lvl>
    <w:lvl w:ilvl="5">
      <w:numFmt w:val="bullet"/>
      <w:lvlText w:val="•"/>
      <w:lvlJc w:val="left"/>
      <w:pPr>
        <w:ind w:left="6028" w:hanging="132"/>
      </w:pPr>
      <w:rPr>
        <w:rFonts w:hint="default"/>
        <w:lang w:val="pt-PT" w:eastAsia="en-US" w:bidi="ar-SA"/>
      </w:rPr>
    </w:lvl>
    <w:lvl w:ilvl="6">
      <w:numFmt w:val="bullet"/>
      <w:lvlText w:val="•"/>
      <w:lvlJc w:val="left"/>
      <w:pPr>
        <w:ind w:left="7034" w:hanging="132"/>
      </w:pPr>
      <w:rPr>
        <w:rFonts w:hint="default"/>
        <w:lang w:val="pt-PT" w:eastAsia="en-US" w:bidi="ar-SA"/>
      </w:rPr>
    </w:lvl>
    <w:lvl w:ilvl="7">
      <w:numFmt w:val="bullet"/>
      <w:lvlText w:val="•"/>
      <w:lvlJc w:val="left"/>
      <w:pPr>
        <w:ind w:left="8040" w:hanging="132"/>
      </w:pPr>
      <w:rPr>
        <w:rFonts w:hint="default"/>
        <w:lang w:val="pt-PT" w:eastAsia="en-US" w:bidi="ar-SA"/>
      </w:rPr>
    </w:lvl>
    <w:lvl w:ilvl="8">
      <w:numFmt w:val="bullet"/>
      <w:lvlText w:val="•"/>
      <w:lvlJc w:val="left"/>
      <w:pPr>
        <w:ind w:left="9045" w:hanging="132"/>
      </w:pPr>
      <w:rPr>
        <w:rFonts w:hint="default"/>
        <w:lang w:val="pt-PT" w:eastAsia="en-US" w:bidi="ar-SA"/>
      </w:rPr>
    </w:lvl>
  </w:abstractNum>
  <w:abstractNum w:abstractNumId="77" w15:restartNumberingAfterBreak="0">
    <w:nsid w:val="72161255"/>
    <w:multiLevelType w:val="hybridMultilevel"/>
    <w:tmpl w:val="05943C76"/>
    <w:lvl w:ilvl="0" w:tplc="06D8E060">
      <w:start w:val="1"/>
      <w:numFmt w:val="upperRoman"/>
      <w:lvlText w:val="%1"/>
      <w:lvlJc w:val="left"/>
      <w:pPr>
        <w:ind w:left="1132" w:hanging="132"/>
      </w:pPr>
      <w:rPr>
        <w:rFonts w:ascii="Times New Roman" w:eastAsia="Times New Roman" w:hAnsi="Times New Roman" w:cs="Times New Roman" w:hint="default"/>
        <w:b w:val="0"/>
        <w:bCs w:val="0"/>
        <w:i w:val="0"/>
        <w:iCs w:val="0"/>
        <w:spacing w:val="0"/>
        <w:w w:val="100"/>
        <w:sz w:val="24"/>
        <w:szCs w:val="24"/>
        <w:lang w:val="pt-PT" w:eastAsia="en-US" w:bidi="ar-SA"/>
      </w:rPr>
    </w:lvl>
    <w:lvl w:ilvl="1" w:tplc="63BCBC4A">
      <w:numFmt w:val="bullet"/>
      <w:lvlText w:val="•"/>
      <w:lvlJc w:val="left"/>
      <w:pPr>
        <w:ind w:left="2131" w:hanging="132"/>
      </w:pPr>
      <w:rPr>
        <w:rFonts w:hint="default"/>
        <w:lang w:val="pt-PT" w:eastAsia="en-US" w:bidi="ar-SA"/>
      </w:rPr>
    </w:lvl>
    <w:lvl w:ilvl="2" w:tplc="E88CF966">
      <w:numFmt w:val="bullet"/>
      <w:lvlText w:val="•"/>
      <w:lvlJc w:val="left"/>
      <w:pPr>
        <w:ind w:left="3123" w:hanging="132"/>
      </w:pPr>
      <w:rPr>
        <w:rFonts w:hint="default"/>
        <w:lang w:val="pt-PT" w:eastAsia="en-US" w:bidi="ar-SA"/>
      </w:rPr>
    </w:lvl>
    <w:lvl w:ilvl="3" w:tplc="58D2052E">
      <w:numFmt w:val="bullet"/>
      <w:lvlText w:val="•"/>
      <w:lvlJc w:val="left"/>
      <w:pPr>
        <w:ind w:left="4115" w:hanging="132"/>
      </w:pPr>
      <w:rPr>
        <w:rFonts w:hint="default"/>
        <w:lang w:val="pt-PT" w:eastAsia="en-US" w:bidi="ar-SA"/>
      </w:rPr>
    </w:lvl>
    <w:lvl w:ilvl="4" w:tplc="27BCDB28">
      <w:numFmt w:val="bullet"/>
      <w:lvlText w:val="•"/>
      <w:lvlJc w:val="left"/>
      <w:pPr>
        <w:ind w:left="5106" w:hanging="132"/>
      </w:pPr>
      <w:rPr>
        <w:rFonts w:hint="default"/>
        <w:lang w:val="pt-PT" w:eastAsia="en-US" w:bidi="ar-SA"/>
      </w:rPr>
    </w:lvl>
    <w:lvl w:ilvl="5" w:tplc="2B8CF8E6">
      <w:numFmt w:val="bullet"/>
      <w:lvlText w:val="•"/>
      <w:lvlJc w:val="left"/>
      <w:pPr>
        <w:ind w:left="6098" w:hanging="132"/>
      </w:pPr>
      <w:rPr>
        <w:rFonts w:hint="default"/>
        <w:lang w:val="pt-PT" w:eastAsia="en-US" w:bidi="ar-SA"/>
      </w:rPr>
    </w:lvl>
    <w:lvl w:ilvl="6" w:tplc="37145E14">
      <w:numFmt w:val="bullet"/>
      <w:lvlText w:val="•"/>
      <w:lvlJc w:val="left"/>
      <w:pPr>
        <w:ind w:left="7090" w:hanging="132"/>
      </w:pPr>
      <w:rPr>
        <w:rFonts w:hint="default"/>
        <w:lang w:val="pt-PT" w:eastAsia="en-US" w:bidi="ar-SA"/>
      </w:rPr>
    </w:lvl>
    <w:lvl w:ilvl="7" w:tplc="A4FA736C">
      <w:numFmt w:val="bullet"/>
      <w:lvlText w:val="•"/>
      <w:lvlJc w:val="left"/>
      <w:pPr>
        <w:ind w:left="8082" w:hanging="132"/>
      </w:pPr>
      <w:rPr>
        <w:rFonts w:hint="default"/>
        <w:lang w:val="pt-PT" w:eastAsia="en-US" w:bidi="ar-SA"/>
      </w:rPr>
    </w:lvl>
    <w:lvl w:ilvl="8" w:tplc="8E1071A4">
      <w:numFmt w:val="bullet"/>
      <w:lvlText w:val="•"/>
      <w:lvlJc w:val="left"/>
      <w:pPr>
        <w:ind w:left="9073" w:hanging="132"/>
      </w:pPr>
      <w:rPr>
        <w:rFonts w:hint="default"/>
        <w:lang w:val="pt-PT" w:eastAsia="en-US" w:bidi="ar-SA"/>
      </w:rPr>
    </w:lvl>
  </w:abstractNum>
  <w:abstractNum w:abstractNumId="78" w15:restartNumberingAfterBreak="0">
    <w:nsid w:val="72BA2C5F"/>
    <w:multiLevelType w:val="multilevel"/>
    <w:tmpl w:val="DCE49592"/>
    <w:lvl w:ilvl="0">
      <w:start w:val="2"/>
      <w:numFmt w:val="decimal"/>
      <w:lvlText w:val="%1"/>
      <w:lvlJc w:val="left"/>
      <w:pPr>
        <w:ind w:left="993" w:hanging="852"/>
      </w:pPr>
      <w:rPr>
        <w:rFonts w:hint="default"/>
        <w:lang w:val="pt-PT" w:eastAsia="en-US" w:bidi="ar-SA"/>
      </w:rPr>
    </w:lvl>
    <w:lvl w:ilvl="1">
      <w:start w:val="2"/>
      <w:numFmt w:val="decimal"/>
      <w:lvlText w:val="%1.%2"/>
      <w:lvlJc w:val="left"/>
      <w:pPr>
        <w:ind w:left="993" w:hanging="852"/>
        <w:jc w:val="righ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3011" w:hanging="852"/>
      </w:pPr>
      <w:rPr>
        <w:rFonts w:hint="default"/>
        <w:lang w:val="pt-PT" w:eastAsia="en-US" w:bidi="ar-SA"/>
      </w:rPr>
    </w:lvl>
    <w:lvl w:ilvl="3">
      <w:numFmt w:val="bullet"/>
      <w:lvlText w:val="•"/>
      <w:lvlJc w:val="left"/>
      <w:pPr>
        <w:ind w:left="4017" w:hanging="852"/>
      </w:pPr>
      <w:rPr>
        <w:rFonts w:hint="default"/>
        <w:lang w:val="pt-PT" w:eastAsia="en-US" w:bidi="ar-SA"/>
      </w:rPr>
    </w:lvl>
    <w:lvl w:ilvl="4">
      <w:numFmt w:val="bullet"/>
      <w:lvlText w:val="•"/>
      <w:lvlJc w:val="left"/>
      <w:pPr>
        <w:ind w:left="5022" w:hanging="852"/>
      </w:pPr>
      <w:rPr>
        <w:rFonts w:hint="default"/>
        <w:lang w:val="pt-PT" w:eastAsia="en-US" w:bidi="ar-SA"/>
      </w:rPr>
    </w:lvl>
    <w:lvl w:ilvl="5">
      <w:numFmt w:val="bullet"/>
      <w:lvlText w:val="•"/>
      <w:lvlJc w:val="left"/>
      <w:pPr>
        <w:ind w:left="6028" w:hanging="852"/>
      </w:pPr>
      <w:rPr>
        <w:rFonts w:hint="default"/>
        <w:lang w:val="pt-PT" w:eastAsia="en-US" w:bidi="ar-SA"/>
      </w:rPr>
    </w:lvl>
    <w:lvl w:ilvl="6">
      <w:numFmt w:val="bullet"/>
      <w:lvlText w:val="•"/>
      <w:lvlJc w:val="left"/>
      <w:pPr>
        <w:ind w:left="7034" w:hanging="852"/>
      </w:pPr>
      <w:rPr>
        <w:rFonts w:hint="default"/>
        <w:lang w:val="pt-PT" w:eastAsia="en-US" w:bidi="ar-SA"/>
      </w:rPr>
    </w:lvl>
    <w:lvl w:ilvl="7">
      <w:numFmt w:val="bullet"/>
      <w:lvlText w:val="•"/>
      <w:lvlJc w:val="left"/>
      <w:pPr>
        <w:ind w:left="8040" w:hanging="852"/>
      </w:pPr>
      <w:rPr>
        <w:rFonts w:hint="default"/>
        <w:lang w:val="pt-PT" w:eastAsia="en-US" w:bidi="ar-SA"/>
      </w:rPr>
    </w:lvl>
    <w:lvl w:ilvl="8">
      <w:numFmt w:val="bullet"/>
      <w:lvlText w:val="•"/>
      <w:lvlJc w:val="left"/>
      <w:pPr>
        <w:ind w:left="9045" w:hanging="852"/>
      </w:pPr>
      <w:rPr>
        <w:rFonts w:hint="default"/>
        <w:lang w:val="pt-PT" w:eastAsia="en-US" w:bidi="ar-SA"/>
      </w:rPr>
    </w:lvl>
  </w:abstractNum>
  <w:abstractNum w:abstractNumId="79" w15:restartNumberingAfterBreak="0">
    <w:nsid w:val="74007A69"/>
    <w:multiLevelType w:val="multilevel"/>
    <w:tmpl w:val="A4B42632"/>
    <w:lvl w:ilvl="0">
      <w:start w:val="6"/>
      <w:numFmt w:val="decimal"/>
      <w:lvlText w:val="%1"/>
      <w:lvlJc w:val="left"/>
      <w:pPr>
        <w:ind w:left="1204" w:hanging="360"/>
      </w:pPr>
      <w:rPr>
        <w:rFonts w:ascii="Times New Roman" w:eastAsia="Times New Roman" w:hAnsi="Times New Roman" w:cs="Times New Roman" w:hint="default"/>
        <w:b/>
        <w:bCs/>
        <w:i w:val="0"/>
        <w:iCs w:val="0"/>
        <w:color w:val="2F5495"/>
        <w:spacing w:val="0"/>
        <w:w w:val="100"/>
        <w:sz w:val="24"/>
        <w:szCs w:val="24"/>
        <w:lang w:val="pt-PT" w:eastAsia="en-US" w:bidi="ar-SA"/>
      </w:rPr>
    </w:lvl>
    <w:lvl w:ilvl="1">
      <w:start w:val="1"/>
      <w:numFmt w:val="decimal"/>
      <w:lvlText w:val="%1.%2"/>
      <w:lvlJc w:val="left"/>
      <w:pPr>
        <w:ind w:left="1204" w:hanging="360"/>
      </w:pPr>
      <w:rPr>
        <w:rFonts w:hint="default"/>
        <w:spacing w:val="0"/>
        <w:w w:val="100"/>
        <w:lang w:val="pt-PT" w:eastAsia="en-US" w:bidi="ar-SA"/>
      </w:rPr>
    </w:lvl>
    <w:lvl w:ilvl="2">
      <w:start w:val="1"/>
      <w:numFmt w:val="decimal"/>
      <w:lvlText w:val="%1.%2.%3."/>
      <w:lvlJc w:val="left"/>
      <w:pPr>
        <w:ind w:left="84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90" w:hanging="720"/>
      </w:pPr>
      <w:rPr>
        <w:rFonts w:hint="default"/>
        <w:lang w:val="pt-PT" w:eastAsia="en-US" w:bidi="ar-SA"/>
      </w:rPr>
    </w:lvl>
    <w:lvl w:ilvl="4">
      <w:numFmt w:val="bullet"/>
      <w:lvlText w:val="•"/>
      <w:lvlJc w:val="left"/>
      <w:pPr>
        <w:ind w:left="4485" w:hanging="720"/>
      </w:pPr>
      <w:rPr>
        <w:rFonts w:hint="default"/>
        <w:lang w:val="pt-PT" w:eastAsia="en-US" w:bidi="ar-SA"/>
      </w:rPr>
    </w:lvl>
    <w:lvl w:ilvl="5">
      <w:numFmt w:val="bullet"/>
      <w:lvlText w:val="•"/>
      <w:lvlJc w:val="left"/>
      <w:pPr>
        <w:ind w:left="5581" w:hanging="720"/>
      </w:pPr>
      <w:rPr>
        <w:rFonts w:hint="default"/>
        <w:lang w:val="pt-PT" w:eastAsia="en-US" w:bidi="ar-SA"/>
      </w:rPr>
    </w:lvl>
    <w:lvl w:ilvl="6">
      <w:numFmt w:val="bullet"/>
      <w:lvlText w:val="•"/>
      <w:lvlJc w:val="left"/>
      <w:pPr>
        <w:ind w:left="6676" w:hanging="720"/>
      </w:pPr>
      <w:rPr>
        <w:rFonts w:hint="default"/>
        <w:lang w:val="pt-PT" w:eastAsia="en-US" w:bidi="ar-SA"/>
      </w:rPr>
    </w:lvl>
    <w:lvl w:ilvl="7">
      <w:numFmt w:val="bullet"/>
      <w:lvlText w:val="•"/>
      <w:lvlJc w:val="left"/>
      <w:pPr>
        <w:ind w:left="7771" w:hanging="720"/>
      </w:pPr>
      <w:rPr>
        <w:rFonts w:hint="default"/>
        <w:lang w:val="pt-PT" w:eastAsia="en-US" w:bidi="ar-SA"/>
      </w:rPr>
    </w:lvl>
    <w:lvl w:ilvl="8">
      <w:numFmt w:val="bullet"/>
      <w:lvlText w:val="•"/>
      <w:lvlJc w:val="left"/>
      <w:pPr>
        <w:ind w:left="8866" w:hanging="720"/>
      </w:pPr>
      <w:rPr>
        <w:rFonts w:hint="default"/>
        <w:lang w:val="pt-PT" w:eastAsia="en-US" w:bidi="ar-SA"/>
      </w:rPr>
    </w:lvl>
  </w:abstractNum>
  <w:abstractNum w:abstractNumId="80" w15:restartNumberingAfterBreak="0">
    <w:nsid w:val="74BE794C"/>
    <w:multiLevelType w:val="hybridMultilevel"/>
    <w:tmpl w:val="7684119C"/>
    <w:lvl w:ilvl="0" w:tplc="E1B45EEC">
      <w:numFmt w:val="bullet"/>
      <w:lvlText w:val="●"/>
      <w:lvlJc w:val="left"/>
      <w:pPr>
        <w:ind w:left="141" w:hanging="1637"/>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E9D2E3A0">
      <w:numFmt w:val="bullet"/>
      <w:lvlText w:val="•"/>
      <w:lvlJc w:val="left"/>
      <w:pPr>
        <w:ind w:left="1231" w:hanging="1637"/>
      </w:pPr>
      <w:rPr>
        <w:rFonts w:hint="default"/>
        <w:lang w:val="pt-PT" w:eastAsia="en-US" w:bidi="ar-SA"/>
      </w:rPr>
    </w:lvl>
    <w:lvl w:ilvl="2" w:tplc="31B2C69E">
      <w:numFmt w:val="bullet"/>
      <w:lvlText w:val="•"/>
      <w:lvlJc w:val="left"/>
      <w:pPr>
        <w:ind w:left="2323" w:hanging="1637"/>
      </w:pPr>
      <w:rPr>
        <w:rFonts w:hint="default"/>
        <w:lang w:val="pt-PT" w:eastAsia="en-US" w:bidi="ar-SA"/>
      </w:rPr>
    </w:lvl>
    <w:lvl w:ilvl="3" w:tplc="4906E562">
      <w:numFmt w:val="bullet"/>
      <w:lvlText w:val="•"/>
      <w:lvlJc w:val="left"/>
      <w:pPr>
        <w:ind w:left="3415" w:hanging="1637"/>
      </w:pPr>
      <w:rPr>
        <w:rFonts w:hint="default"/>
        <w:lang w:val="pt-PT" w:eastAsia="en-US" w:bidi="ar-SA"/>
      </w:rPr>
    </w:lvl>
    <w:lvl w:ilvl="4" w:tplc="730645D8">
      <w:numFmt w:val="bullet"/>
      <w:lvlText w:val="•"/>
      <w:lvlJc w:val="left"/>
      <w:pPr>
        <w:ind w:left="4506" w:hanging="1637"/>
      </w:pPr>
      <w:rPr>
        <w:rFonts w:hint="default"/>
        <w:lang w:val="pt-PT" w:eastAsia="en-US" w:bidi="ar-SA"/>
      </w:rPr>
    </w:lvl>
    <w:lvl w:ilvl="5" w:tplc="00669ED0">
      <w:numFmt w:val="bullet"/>
      <w:lvlText w:val="•"/>
      <w:lvlJc w:val="left"/>
      <w:pPr>
        <w:ind w:left="5598" w:hanging="1637"/>
      </w:pPr>
      <w:rPr>
        <w:rFonts w:hint="default"/>
        <w:lang w:val="pt-PT" w:eastAsia="en-US" w:bidi="ar-SA"/>
      </w:rPr>
    </w:lvl>
    <w:lvl w:ilvl="6" w:tplc="1C5EAFD0">
      <w:numFmt w:val="bullet"/>
      <w:lvlText w:val="•"/>
      <w:lvlJc w:val="left"/>
      <w:pPr>
        <w:ind w:left="6690" w:hanging="1637"/>
      </w:pPr>
      <w:rPr>
        <w:rFonts w:hint="default"/>
        <w:lang w:val="pt-PT" w:eastAsia="en-US" w:bidi="ar-SA"/>
      </w:rPr>
    </w:lvl>
    <w:lvl w:ilvl="7" w:tplc="6BCAB30A">
      <w:numFmt w:val="bullet"/>
      <w:lvlText w:val="•"/>
      <w:lvlJc w:val="left"/>
      <w:pPr>
        <w:ind w:left="7782" w:hanging="1637"/>
      </w:pPr>
      <w:rPr>
        <w:rFonts w:hint="default"/>
        <w:lang w:val="pt-PT" w:eastAsia="en-US" w:bidi="ar-SA"/>
      </w:rPr>
    </w:lvl>
    <w:lvl w:ilvl="8" w:tplc="F7BC8728">
      <w:numFmt w:val="bullet"/>
      <w:lvlText w:val="•"/>
      <w:lvlJc w:val="left"/>
      <w:pPr>
        <w:ind w:left="8873" w:hanging="1637"/>
      </w:pPr>
      <w:rPr>
        <w:rFonts w:hint="default"/>
        <w:lang w:val="pt-PT" w:eastAsia="en-US" w:bidi="ar-SA"/>
      </w:rPr>
    </w:lvl>
  </w:abstractNum>
  <w:abstractNum w:abstractNumId="81" w15:restartNumberingAfterBreak="0">
    <w:nsid w:val="7536720C"/>
    <w:multiLevelType w:val="multilevel"/>
    <w:tmpl w:val="0F021CF8"/>
    <w:lvl w:ilvl="0">
      <w:start w:val="7"/>
      <w:numFmt w:val="decimal"/>
      <w:lvlText w:val="%1."/>
      <w:lvlJc w:val="left"/>
      <w:pPr>
        <w:ind w:left="1413" w:hanging="569"/>
      </w:pPr>
      <w:rPr>
        <w:rFonts w:hint="default"/>
        <w:spacing w:val="0"/>
        <w:w w:val="97"/>
        <w:lang w:val="pt-PT" w:eastAsia="en-US" w:bidi="ar-SA"/>
      </w:rPr>
    </w:lvl>
    <w:lvl w:ilvl="1">
      <w:start w:val="1"/>
      <w:numFmt w:val="decimal"/>
      <w:lvlText w:val="%1.%2."/>
      <w:lvlJc w:val="left"/>
      <w:pPr>
        <w:ind w:left="844" w:hanging="720"/>
      </w:pPr>
      <w:rPr>
        <w:rFonts w:hint="default"/>
        <w:spacing w:val="0"/>
        <w:w w:val="100"/>
        <w:lang w:val="pt-PT" w:eastAsia="en-US" w:bidi="ar-SA"/>
      </w:rPr>
    </w:lvl>
    <w:lvl w:ilvl="2">
      <w:start w:val="1"/>
      <w:numFmt w:val="decimal"/>
      <w:lvlText w:val="%1.%2.%3."/>
      <w:lvlJc w:val="left"/>
      <w:pPr>
        <w:ind w:left="84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1440" w:hanging="720"/>
      </w:pPr>
      <w:rPr>
        <w:rFonts w:hint="default"/>
        <w:lang w:val="pt-PT" w:eastAsia="en-US" w:bidi="ar-SA"/>
      </w:rPr>
    </w:lvl>
    <w:lvl w:ilvl="4">
      <w:numFmt w:val="bullet"/>
      <w:lvlText w:val="•"/>
      <w:lvlJc w:val="left"/>
      <w:pPr>
        <w:ind w:left="2813" w:hanging="720"/>
      </w:pPr>
      <w:rPr>
        <w:rFonts w:hint="default"/>
        <w:lang w:val="pt-PT" w:eastAsia="en-US" w:bidi="ar-SA"/>
      </w:rPr>
    </w:lvl>
    <w:lvl w:ilvl="5">
      <w:numFmt w:val="bullet"/>
      <w:lvlText w:val="•"/>
      <w:lvlJc w:val="left"/>
      <w:pPr>
        <w:ind w:left="4187" w:hanging="720"/>
      </w:pPr>
      <w:rPr>
        <w:rFonts w:hint="default"/>
        <w:lang w:val="pt-PT" w:eastAsia="en-US" w:bidi="ar-SA"/>
      </w:rPr>
    </w:lvl>
    <w:lvl w:ilvl="6">
      <w:numFmt w:val="bullet"/>
      <w:lvlText w:val="•"/>
      <w:lvlJc w:val="left"/>
      <w:pPr>
        <w:ind w:left="5561" w:hanging="720"/>
      </w:pPr>
      <w:rPr>
        <w:rFonts w:hint="default"/>
        <w:lang w:val="pt-PT" w:eastAsia="en-US" w:bidi="ar-SA"/>
      </w:rPr>
    </w:lvl>
    <w:lvl w:ilvl="7">
      <w:numFmt w:val="bullet"/>
      <w:lvlText w:val="•"/>
      <w:lvlJc w:val="left"/>
      <w:pPr>
        <w:ind w:left="6935" w:hanging="720"/>
      </w:pPr>
      <w:rPr>
        <w:rFonts w:hint="default"/>
        <w:lang w:val="pt-PT" w:eastAsia="en-US" w:bidi="ar-SA"/>
      </w:rPr>
    </w:lvl>
    <w:lvl w:ilvl="8">
      <w:numFmt w:val="bullet"/>
      <w:lvlText w:val="•"/>
      <w:lvlJc w:val="left"/>
      <w:pPr>
        <w:ind w:left="8309" w:hanging="720"/>
      </w:pPr>
      <w:rPr>
        <w:rFonts w:hint="default"/>
        <w:lang w:val="pt-PT" w:eastAsia="en-US" w:bidi="ar-SA"/>
      </w:rPr>
    </w:lvl>
  </w:abstractNum>
  <w:abstractNum w:abstractNumId="82" w15:restartNumberingAfterBreak="0">
    <w:nsid w:val="75632D8A"/>
    <w:multiLevelType w:val="hybridMultilevel"/>
    <w:tmpl w:val="77C685C6"/>
    <w:lvl w:ilvl="0" w:tplc="694C12F0">
      <w:numFmt w:val="bullet"/>
      <w:lvlText w:val="●"/>
      <w:lvlJc w:val="left"/>
      <w:pPr>
        <w:ind w:left="739"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1" w:tplc="C6FC421C">
      <w:numFmt w:val="bullet"/>
      <w:lvlText w:val="•"/>
      <w:lvlJc w:val="left"/>
      <w:pPr>
        <w:ind w:left="1327" w:hanging="360"/>
      </w:pPr>
      <w:rPr>
        <w:rFonts w:hint="default"/>
        <w:lang w:val="pt-PT" w:eastAsia="en-US" w:bidi="ar-SA"/>
      </w:rPr>
    </w:lvl>
    <w:lvl w:ilvl="2" w:tplc="B3124598">
      <w:numFmt w:val="bullet"/>
      <w:lvlText w:val="•"/>
      <w:lvlJc w:val="left"/>
      <w:pPr>
        <w:ind w:left="1914" w:hanging="360"/>
      </w:pPr>
      <w:rPr>
        <w:rFonts w:hint="default"/>
        <w:lang w:val="pt-PT" w:eastAsia="en-US" w:bidi="ar-SA"/>
      </w:rPr>
    </w:lvl>
    <w:lvl w:ilvl="3" w:tplc="69484EC6">
      <w:numFmt w:val="bullet"/>
      <w:lvlText w:val="•"/>
      <w:lvlJc w:val="left"/>
      <w:pPr>
        <w:ind w:left="2501" w:hanging="360"/>
      </w:pPr>
      <w:rPr>
        <w:rFonts w:hint="default"/>
        <w:lang w:val="pt-PT" w:eastAsia="en-US" w:bidi="ar-SA"/>
      </w:rPr>
    </w:lvl>
    <w:lvl w:ilvl="4" w:tplc="57E69BA6">
      <w:numFmt w:val="bullet"/>
      <w:lvlText w:val="•"/>
      <w:lvlJc w:val="left"/>
      <w:pPr>
        <w:ind w:left="3088" w:hanging="360"/>
      </w:pPr>
      <w:rPr>
        <w:rFonts w:hint="default"/>
        <w:lang w:val="pt-PT" w:eastAsia="en-US" w:bidi="ar-SA"/>
      </w:rPr>
    </w:lvl>
    <w:lvl w:ilvl="5" w:tplc="981CF494">
      <w:numFmt w:val="bullet"/>
      <w:lvlText w:val="•"/>
      <w:lvlJc w:val="left"/>
      <w:pPr>
        <w:ind w:left="3675" w:hanging="360"/>
      </w:pPr>
      <w:rPr>
        <w:rFonts w:hint="default"/>
        <w:lang w:val="pt-PT" w:eastAsia="en-US" w:bidi="ar-SA"/>
      </w:rPr>
    </w:lvl>
    <w:lvl w:ilvl="6" w:tplc="55181268">
      <w:numFmt w:val="bullet"/>
      <w:lvlText w:val="•"/>
      <w:lvlJc w:val="left"/>
      <w:pPr>
        <w:ind w:left="4262" w:hanging="360"/>
      </w:pPr>
      <w:rPr>
        <w:rFonts w:hint="default"/>
        <w:lang w:val="pt-PT" w:eastAsia="en-US" w:bidi="ar-SA"/>
      </w:rPr>
    </w:lvl>
    <w:lvl w:ilvl="7" w:tplc="8A2C57C6">
      <w:numFmt w:val="bullet"/>
      <w:lvlText w:val="•"/>
      <w:lvlJc w:val="left"/>
      <w:pPr>
        <w:ind w:left="4849" w:hanging="360"/>
      </w:pPr>
      <w:rPr>
        <w:rFonts w:hint="default"/>
        <w:lang w:val="pt-PT" w:eastAsia="en-US" w:bidi="ar-SA"/>
      </w:rPr>
    </w:lvl>
    <w:lvl w:ilvl="8" w:tplc="CF021E12">
      <w:numFmt w:val="bullet"/>
      <w:lvlText w:val="•"/>
      <w:lvlJc w:val="left"/>
      <w:pPr>
        <w:ind w:left="5436" w:hanging="360"/>
      </w:pPr>
      <w:rPr>
        <w:rFonts w:hint="default"/>
        <w:lang w:val="pt-PT" w:eastAsia="en-US" w:bidi="ar-SA"/>
      </w:rPr>
    </w:lvl>
  </w:abstractNum>
  <w:abstractNum w:abstractNumId="83" w15:restartNumberingAfterBreak="0">
    <w:nsid w:val="76422494"/>
    <w:multiLevelType w:val="hybridMultilevel"/>
    <w:tmpl w:val="084CB47E"/>
    <w:lvl w:ilvl="0" w:tplc="E9146558">
      <w:start w:val="4"/>
      <w:numFmt w:val="upperRoman"/>
      <w:lvlText w:val="%1"/>
      <w:lvlJc w:val="left"/>
      <w:pPr>
        <w:ind w:left="1298" w:hanging="298"/>
      </w:pPr>
      <w:rPr>
        <w:rFonts w:ascii="Times New Roman" w:eastAsia="Times New Roman" w:hAnsi="Times New Roman" w:cs="Times New Roman" w:hint="default"/>
        <w:b w:val="0"/>
        <w:bCs w:val="0"/>
        <w:i w:val="0"/>
        <w:iCs w:val="0"/>
        <w:spacing w:val="0"/>
        <w:w w:val="100"/>
        <w:sz w:val="24"/>
        <w:szCs w:val="24"/>
        <w:lang w:val="pt-PT" w:eastAsia="en-US" w:bidi="ar-SA"/>
      </w:rPr>
    </w:lvl>
    <w:lvl w:ilvl="1" w:tplc="78CCB16E">
      <w:numFmt w:val="bullet"/>
      <w:lvlText w:val="•"/>
      <w:lvlJc w:val="left"/>
      <w:pPr>
        <w:ind w:left="2275" w:hanging="298"/>
      </w:pPr>
      <w:rPr>
        <w:rFonts w:hint="default"/>
        <w:lang w:val="pt-PT" w:eastAsia="en-US" w:bidi="ar-SA"/>
      </w:rPr>
    </w:lvl>
    <w:lvl w:ilvl="2" w:tplc="3D3A549C">
      <w:numFmt w:val="bullet"/>
      <w:lvlText w:val="•"/>
      <w:lvlJc w:val="left"/>
      <w:pPr>
        <w:ind w:left="3251" w:hanging="298"/>
      </w:pPr>
      <w:rPr>
        <w:rFonts w:hint="default"/>
        <w:lang w:val="pt-PT" w:eastAsia="en-US" w:bidi="ar-SA"/>
      </w:rPr>
    </w:lvl>
    <w:lvl w:ilvl="3" w:tplc="47283ABC">
      <w:numFmt w:val="bullet"/>
      <w:lvlText w:val="•"/>
      <w:lvlJc w:val="left"/>
      <w:pPr>
        <w:ind w:left="4227" w:hanging="298"/>
      </w:pPr>
      <w:rPr>
        <w:rFonts w:hint="default"/>
        <w:lang w:val="pt-PT" w:eastAsia="en-US" w:bidi="ar-SA"/>
      </w:rPr>
    </w:lvl>
    <w:lvl w:ilvl="4" w:tplc="B9BC0C46">
      <w:numFmt w:val="bullet"/>
      <w:lvlText w:val="•"/>
      <w:lvlJc w:val="left"/>
      <w:pPr>
        <w:ind w:left="5202" w:hanging="298"/>
      </w:pPr>
      <w:rPr>
        <w:rFonts w:hint="default"/>
        <w:lang w:val="pt-PT" w:eastAsia="en-US" w:bidi="ar-SA"/>
      </w:rPr>
    </w:lvl>
    <w:lvl w:ilvl="5" w:tplc="37D204CE">
      <w:numFmt w:val="bullet"/>
      <w:lvlText w:val="•"/>
      <w:lvlJc w:val="left"/>
      <w:pPr>
        <w:ind w:left="6178" w:hanging="298"/>
      </w:pPr>
      <w:rPr>
        <w:rFonts w:hint="default"/>
        <w:lang w:val="pt-PT" w:eastAsia="en-US" w:bidi="ar-SA"/>
      </w:rPr>
    </w:lvl>
    <w:lvl w:ilvl="6" w:tplc="9080EA06">
      <w:numFmt w:val="bullet"/>
      <w:lvlText w:val="•"/>
      <w:lvlJc w:val="left"/>
      <w:pPr>
        <w:ind w:left="7154" w:hanging="298"/>
      </w:pPr>
      <w:rPr>
        <w:rFonts w:hint="default"/>
        <w:lang w:val="pt-PT" w:eastAsia="en-US" w:bidi="ar-SA"/>
      </w:rPr>
    </w:lvl>
    <w:lvl w:ilvl="7" w:tplc="AFDABCF2">
      <w:numFmt w:val="bullet"/>
      <w:lvlText w:val="•"/>
      <w:lvlJc w:val="left"/>
      <w:pPr>
        <w:ind w:left="8130" w:hanging="298"/>
      </w:pPr>
      <w:rPr>
        <w:rFonts w:hint="default"/>
        <w:lang w:val="pt-PT" w:eastAsia="en-US" w:bidi="ar-SA"/>
      </w:rPr>
    </w:lvl>
    <w:lvl w:ilvl="8" w:tplc="1CF895E2">
      <w:numFmt w:val="bullet"/>
      <w:lvlText w:val="•"/>
      <w:lvlJc w:val="left"/>
      <w:pPr>
        <w:ind w:left="9105" w:hanging="298"/>
      </w:pPr>
      <w:rPr>
        <w:rFonts w:hint="default"/>
        <w:lang w:val="pt-PT" w:eastAsia="en-US" w:bidi="ar-SA"/>
      </w:rPr>
    </w:lvl>
  </w:abstractNum>
  <w:abstractNum w:abstractNumId="84" w15:restartNumberingAfterBreak="0">
    <w:nsid w:val="777D3DE5"/>
    <w:multiLevelType w:val="multilevel"/>
    <w:tmpl w:val="9078D7C8"/>
    <w:lvl w:ilvl="0">
      <w:start w:val="10"/>
      <w:numFmt w:val="decimal"/>
      <w:lvlText w:val="%1"/>
      <w:lvlJc w:val="left"/>
      <w:pPr>
        <w:ind w:left="998" w:hanging="720"/>
      </w:pPr>
      <w:rPr>
        <w:rFonts w:hint="default"/>
        <w:lang w:val="pt-PT" w:eastAsia="en-US" w:bidi="ar-SA"/>
      </w:rPr>
    </w:lvl>
    <w:lvl w:ilvl="1">
      <w:start w:val="1"/>
      <w:numFmt w:val="decimal"/>
      <w:lvlText w:val="%1.%2"/>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4017" w:hanging="720"/>
      </w:pPr>
      <w:rPr>
        <w:rFonts w:hint="default"/>
        <w:lang w:val="pt-PT" w:eastAsia="en-US" w:bidi="ar-SA"/>
      </w:rPr>
    </w:lvl>
    <w:lvl w:ilvl="4">
      <w:numFmt w:val="bullet"/>
      <w:lvlText w:val="•"/>
      <w:lvlJc w:val="left"/>
      <w:pPr>
        <w:ind w:left="5022" w:hanging="720"/>
      </w:pPr>
      <w:rPr>
        <w:rFonts w:hint="default"/>
        <w:lang w:val="pt-PT" w:eastAsia="en-US" w:bidi="ar-SA"/>
      </w:rPr>
    </w:lvl>
    <w:lvl w:ilvl="5">
      <w:numFmt w:val="bullet"/>
      <w:lvlText w:val="•"/>
      <w:lvlJc w:val="left"/>
      <w:pPr>
        <w:ind w:left="6028" w:hanging="720"/>
      </w:pPr>
      <w:rPr>
        <w:rFonts w:hint="default"/>
        <w:lang w:val="pt-PT" w:eastAsia="en-US" w:bidi="ar-SA"/>
      </w:rPr>
    </w:lvl>
    <w:lvl w:ilvl="6">
      <w:numFmt w:val="bullet"/>
      <w:lvlText w:val="•"/>
      <w:lvlJc w:val="left"/>
      <w:pPr>
        <w:ind w:left="7034" w:hanging="720"/>
      </w:pPr>
      <w:rPr>
        <w:rFonts w:hint="default"/>
        <w:lang w:val="pt-PT" w:eastAsia="en-US" w:bidi="ar-SA"/>
      </w:rPr>
    </w:lvl>
    <w:lvl w:ilvl="7">
      <w:numFmt w:val="bullet"/>
      <w:lvlText w:val="•"/>
      <w:lvlJc w:val="left"/>
      <w:pPr>
        <w:ind w:left="8040" w:hanging="720"/>
      </w:pPr>
      <w:rPr>
        <w:rFonts w:hint="default"/>
        <w:lang w:val="pt-PT" w:eastAsia="en-US" w:bidi="ar-SA"/>
      </w:rPr>
    </w:lvl>
    <w:lvl w:ilvl="8">
      <w:numFmt w:val="bullet"/>
      <w:lvlText w:val="•"/>
      <w:lvlJc w:val="left"/>
      <w:pPr>
        <w:ind w:left="9045" w:hanging="720"/>
      </w:pPr>
      <w:rPr>
        <w:rFonts w:hint="default"/>
        <w:lang w:val="pt-PT" w:eastAsia="en-US" w:bidi="ar-SA"/>
      </w:rPr>
    </w:lvl>
  </w:abstractNum>
  <w:abstractNum w:abstractNumId="85" w15:restartNumberingAfterBreak="0">
    <w:nsid w:val="77B47D11"/>
    <w:multiLevelType w:val="hybridMultilevel"/>
    <w:tmpl w:val="870A2E72"/>
    <w:lvl w:ilvl="0" w:tplc="1C6A730E">
      <w:numFmt w:val="bullet"/>
      <w:lvlText w:val=""/>
      <w:lvlJc w:val="left"/>
      <w:pPr>
        <w:ind w:left="736" w:hanging="360"/>
      </w:pPr>
      <w:rPr>
        <w:rFonts w:ascii="Symbol" w:eastAsia="Symbol" w:hAnsi="Symbol" w:cs="Symbol" w:hint="default"/>
        <w:b w:val="0"/>
        <w:bCs w:val="0"/>
        <w:i w:val="0"/>
        <w:iCs w:val="0"/>
        <w:spacing w:val="0"/>
        <w:w w:val="99"/>
        <w:sz w:val="20"/>
        <w:szCs w:val="20"/>
        <w:lang w:val="pt-PT" w:eastAsia="en-US" w:bidi="ar-SA"/>
      </w:rPr>
    </w:lvl>
    <w:lvl w:ilvl="1" w:tplc="7D128BA8">
      <w:numFmt w:val="bullet"/>
      <w:lvlText w:val="•"/>
      <w:lvlJc w:val="left"/>
      <w:pPr>
        <w:ind w:left="1576" w:hanging="360"/>
      </w:pPr>
      <w:rPr>
        <w:rFonts w:hint="default"/>
        <w:lang w:val="pt-PT" w:eastAsia="en-US" w:bidi="ar-SA"/>
      </w:rPr>
    </w:lvl>
    <w:lvl w:ilvl="2" w:tplc="1F8A39AA">
      <w:numFmt w:val="bullet"/>
      <w:lvlText w:val="•"/>
      <w:lvlJc w:val="left"/>
      <w:pPr>
        <w:ind w:left="2413" w:hanging="360"/>
      </w:pPr>
      <w:rPr>
        <w:rFonts w:hint="default"/>
        <w:lang w:val="pt-PT" w:eastAsia="en-US" w:bidi="ar-SA"/>
      </w:rPr>
    </w:lvl>
    <w:lvl w:ilvl="3" w:tplc="9E661A82">
      <w:numFmt w:val="bullet"/>
      <w:lvlText w:val="•"/>
      <w:lvlJc w:val="left"/>
      <w:pPr>
        <w:ind w:left="3249" w:hanging="360"/>
      </w:pPr>
      <w:rPr>
        <w:rFonts w:hint="default"/>
        <w:lang w:val="pt-PT" w:eastAsia="en-US" w:bidi="ar-SA"/>
      </w:rPr>
    </w:lvl>
    <w:lvl w:ilvl="4" w:tplc="765877B8">
      <w:numFmt w:val="bullet"/>
      <w:lvlText w:val="•"/>
      <w:lvlJc w:val="left"/>
      <w:pPr>
        <w:ind w:left="4086" w:hanging="360"/>
      </w:pPr>
      <w:rPr>
        <w:rFonts w:hint="default"/>
        <w:lang w:val="pt-PT" w:eastAsia="en-US" w:bidi="ar-SA"/>
      </w:rPr>
    </w:lvl>
    <w:lvl w:ilvl="5" w:tplc="6F522A86">
      <w:numFmt w:val="bullet"/>
      <w:lvlText w:val="•"/>
      <w:lvlJc w:val="left"/>
      <w:pPr>
        <w:ind w:left="4922" w:hanging="360"/>
      </w:pPr>
      <w:rPr>
        <w:rFonts w:hint="default"/>
        <w:lang w:val="pt-PT" w:eastAsia="en-US" w:bidi="ar-SA"/>
      </w:rPr>
    </w:lvl>
    <w:lvl w:ilvl="6" w:tplc="C178A9D6">
      <w:numFmt w:val="bullet"/>
      <w:lvlText w:val="•"/>
      <w:lvlJc w:val="left"/>
      <w:pPr>
        <w:ind w:left="5759" w:hanging="360"/>
      </w:pPr>
      <w:rPr>
        <w:rFonts w:hint="default"/>
        <w:lang w:val="pt-PT" w:eastAsia="en-US" w:bidi="ar-SA"/>
      </w:rPr>
    </w:lvl>
    <w:lvl w:ilvl="7" w:tplc="128030EE">
      <w:numFmt w:val="bullet"/>
      <w:lvlText w:val="•"/>
      <w:lvlJc w:val="left"/>
      <w:pPr>
        <w:ind w:left="6595" w:hanging="360"/>
      </w:pPr>
      <w:rPr>
        <w:rFonts w:hint="default"/>
        <w:lang w:val="pt-PT" w:eastAsia="en-US" w:bidi="ar-SA"/>
      </w:rPr>
    </w:lvl>
    <w:lvl w:ilvl="8" w:tplc="A48AB392">
      <w:numFmt w:val="bullet"/>
      <w:lvlText w:val="•"/>
      <w:lvlJc w:val="left"/>
      <w:pPr>
        <w:ind w:left="7432" w:hanging="360"/>
      </w:pPr>
      <w:rPr>
        <w:rFonts w:hint="default"/>
        <w:lang w:val="pt-PT" w:eastAsia="en-US" w:bidi="ar-SA"/>
      </w:rPr>
    </w:lvl>
  </w:abstractNum>
  <w:abstractNum w:abstractNumId="86" w15:restartNumberingAfterBreak="0">
    <w:nsid w:val="79923888"/>
    <w:multiLevelType w:val="hybridMultilevel"/>
    <w:tmpl w:val="E8A81A70"/>
    <w:lvl w:ilvl="0" w:tplc="8124CDBC">
      <w:numFmt w:val="bullet"/>
      <w:lvlText w:val=""/>
      <w:lvlJc w:val="left"/>
      <w:pPr>
        <w:ind w:left="734" w:hanging="360"/>
      </w:pPr>
      <w:rPr>
        <w:rFonts w:ascii="Symbol" w:eastAsia="Symbol" w:hAnsi="Symbol" w:cs="Symbol" w:hint="default"/>
        <w:b w:val="0"/>
        <w:bCs w:val="0"/>
        <w:i w:val="0"/>
        <w:iCs w:val="0"/>
        <w:spacing w:val="0"/>
        <w:w w:val="99"/>
        <w:sz w:val="20"/>
        <w:szCs w:val="20"/>
        <w:lang w:val="pt-PT" w:eastAsia="en-US" w:bidi="ar-SA"/>
      </w:rPr>
    </w:lvl>
    <w:lvl w:ilvl="1" w:tplc="35EC1442">
      <w:numFmt w:val="bullet"/>
      <w:lvlText w:val="•"/>
      <w:lvlJc w:val="left"/>
      <w:pPr>
        <w:ind w:left="1443" w:hanging="360"/>
      </w:pPr>
      <w:rPr>
        <w:rFonts w:hint="default"/>
        <w:lang w:val="pt-PT" w:eastAsia="en-US" w:bidi="ar-SA"/>
      </w:rPr>
    </w:lvl>
    <w:lvl w:ilvl="2" w:tplc="9DA08070">
      <w:numFmt w:val="bullet"/>
      <w:lvlText w:val="•"/>
      <w:lvlJc w:val="left"/>
      <w:pPr>
        <w:ind w:left="2147" w:hanging="360"/>
      </w:pPr>
      <w:rPr>
        <w:rFonts w:hint="default"/>
        <w:lang w:val="pt-PT" w:eastAsia="en-US" w:bidi="ar-SA"/>
      </w:rPr>
    </w:lvl>
    <w:lvl w:ilvl="3" w:tplc="DFD45316">
      <w:numFmt w:val="bullet"/>
      <w:lvlText w:val="•"/>
      <w:lvlJc w:val="left"/>
      <w:pPr>
        <w:ind w:left="2851" w:hanging="360"/>
      </w:pPr>
      <w:rPr>
        <w:rFonts w:hint="default"/>
        <w:lang w:val="pt-PT" w:eastAsia="en-US" w:bidi="ar-SA"/>
      </w:rPr>
    </w:lvl>
    <w:lvl w:ilvl="4" w:tplc="C4FC7566">
      <w:numFmt w:val="bullet"/>
      <w:lvlText w:val="•"/>
      <w:lvlJc w:val="left"/>
      <w:pPr>
        <w:ind w:left="3555" w:hanging="360"/>
      </w:pPr>
      <w:rPr>
        <w:rFonts w:hint="default"/>
        <w:lang w:val="pt-PT" w:eastAsia="en-US" w:bidi="ar-SA"/>
      </w:rPr>
    </w:lvl>
    <w:lvl w:ilvl="5" w:tplc="5BDEBA5E">
      <w:numFmt w:val="bullet"/>
      <w:lvlText w:val="•"/>
      <w:lvlJc w:val="left"/>
      <w:pPr>
        <w:ind w:left="4259" w:hanging="360"/>
      </w:pPr>
      <w:rPr>
        <w:rFonts w:hint="default"/>
        <w:lang w:val="pt-PT" w:eastAsia="en-US" w:bidi="ar-SA"/>
      </w:rPr>
    </w:lvl>
    <w:lvl w:ilvl="6" w:tplc="1C66E274">
      <w:numFmt w:val="bullet"/>
      <w:lvlText w:val="•"/>
      <w:lvlJc w:val="left"/>
      <w:pPr>
        <w:ind w:left="4962" w:hanging="360"/>
      </w:pPr>
      <w:rPr>
        <w:rFonts w:hint="default"/>
        <w:lang w:val="pt-PT" w:eastAsia="en-US" w:bidi="ar-SA"/>
      </w:rPr>
    </w:lvl>
    <w:lvl w:ilvl="7" w:tplc="2B28F412">
      <w:numFmt w:val="bullet"/>
      <w:lvlText w:val="•"/>
      <w:lvlJc w:val="left"/>
      <w:pPr>
        <w:ind w:left="5666" w:hanging="360"/>
      </w:pPr>
      <w:rPr>
        <w:rFonts w:hint="default"/>
        <w:lang w:val="pt-PT" w:eastAsia="en-US" w:bidi="ar-SA"/>
      </w:rPr>
    </w:lvl>
    <w:lvl w:ilvl="8" w:tplc="1EB201E6">
      <w:numFmt w:val="bullet"/>
      <w:lvlText w:val="•"/>
      <w:lvlJc w:val="left"/>
      <w:pPr>
        <w:ind w:left="6370" w:hanging="360"/>
      </w:pPr>
      <w:rPr>
        <w:rFonts w:hint="default"/>
        <w:lang w:val="pt-PT" w:eastAsia="en-US" w:bidi="ar-SA"/>
      </w:rPr>
    </w:lvl>
  </w:abstractNum>
  <w:abstractNum w:abstractNumId="87" w15:restartNumberingAfterBreak="0">
    <w:nsid w:val="7AAD0DED"/>
    <w:multiLevelType w:val="hybridMultilevel"/>
    <w:tmpl w:val="F86E4D26"/>
    <w:lvl w:ilvl="0" w:tplc="44942C9A">
      <w:start w:val="1"/>
      <w:numFmt w:val="lowerLetter"/>
      <w:lvlText w:val="%1)"/>
      <w:lvlJc w:val="left"/>
      <w:pPr>
        <w:ind w:left="708"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64966532">
      <w:start w:val="1"/>
      <w:numFmt w:val="lowerLetter"/>
      <w:lvlText w:val="%2)"/>
      <w:lvlJc w:val="left"/>
      <w:pPr>
        <w:ind w:left="979"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tplc="A0A44746">
      <w:numFmt w:val="bullet"/>
      <w:lvlText w:val="•"/>
      <w:lvlJc w:val="left"/>
      <w:pPr>
        <w:ind w:left="2099" w:hanging="720"/>
      </w:pPr>
      <w:rPr>
        <w:rFonts w:hint="default"/>
        <w:lang w:val="pt-PT" w:eastAsia="en-US" w:bidi="ar-SA"/>
      </w:rPr>
    </w:lvl>
    <w:lvl w:ilvl="3" w:tplc="C6DEC3C8">
      <w:numFmt w:val="bullet"/>
      <w:lvlText w:val="•"/>
      <w:lvlJc w:val="left"/>
      <w:pPr>
        <w:ind w:left="3219" w:hanging="720"/>
      </w:pPr>
      <w:rPr>
        <w:rFonts w:hint="default"/>
        <w:lang w:val="pt-PT" w:eastAsia="en-US" w:bidi="ar-SA"/>
      </w:rPr>
    </w:lvl>
    <w:lvl w:ilvl="4" w:tplc="6B5AFD92">
      <w:numFmt w:val="bullet"/>
      <w:lvlText w:val="•"/>
      <w:lvlJc w:val="left"/>
      <w:pPr>
        <w:ind w:left="4339" w:hanging="720"/>
      </w:pPr>
      <w:rPr>
        <w:rFonts w:hint="default"/>
        <w:lang w:val="pt-PT" w:eastAsia="en-US" w:bidi="ar-SA"/>
      </w:rPr>
    </w:lvl>
    <w:lvl w:ilvl="5" w:tplc="8DB28ADA">
      <w:numFmt w:val="bullet"/>
      <w:lvlText w:val="•"/>
      <w:lvlJc w:val="left"/>
      <w:pPr>
        <w:ind w:left="5458" w:hanging="720"/>
      </w:pPr>
      <w:rPr>
        <w:rFonts w:hint="default"/>
        <w:lang w:val="pt-PT" w:eastAsia="en-US" w:bidi="ar-SA"/>
      </w:rPr>
    </w:lvl>
    <w:lvl w:ilvl="6" w:tplc="543CE70C">
      <w:numFmt w:val="bullet"/>
      <w:lvlText w:val="•"/>
      <w:lvlJc w:val="left"/>
      <w:pPr>
        <w:ind w:left="6578" w:hanging="720"/>
      </w:pPr>
      <w:rPr>
        <w:rFonts w:hint="default"/>
        <w:lang w:val="pt-PT" w:eastAsia="en-US" w:bidi="ar-SA"/>
      </w:rPr>
    </w:lvl>
    <w:lvl w:ilvl="7" w:tplc="69683936">
      <w:numFmt w:val="bullet"/>
      <w:lvlText w:val="•"/>
      <w:lvlJc w:val="left"/>
      <w:pPr>
        <w:ind w:left="7698" w:hanging="720"/>
      </w:pPr>
      <w:rPr>
        <w:rFonts w:hint="default"/>
        <w:lang w:val="pt-PT" w:eastAsia="en-US" w:bidi="ar-SA"/>
      </w:rPr>
    </w:lvl>
    <w:lvl w:ilvl="8" w:tplc="5E70875C">
      <w:numFmt w:val="bullet"/>
      <w:lvlText w:val="•"/>
      <w:lvlJc w:val="left"/>
      <w:pPr>
        <w:ind w:left="8817" w:hanging="720"/>
      </w:pPr>
      <w:rPr>
        <w:rFonts w:hint="default"/>
        <w:lang w:val="pt-PT" w:eastAsia="en-US" w:bidi="ar-SA"/>
      </w:rPr>
    </w:lvl>
  </w:abstractNum>
  <w:abstractNum w:abstractNumId="88" w15:restartNumberingAfterBreak="0">
    <w:nsid w:val="7C621F6A"/>
    <w:multiLevelType w:val="multilevel"/>
    <w:tmpl w:val="976EECAC"/>
    <w:lvl w:ilvl="0">
      <w:start w:val="1"/>
      <w:numFmt w:val="lowerLetter"/>
      <w:lvlText w:val="%1."/>
      <w:lvlJc w:val="left"/>
      <w:pPr>
        <w:ind w:left="849" w:hanging="708"/>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2."/>
      <w:lvlJc w:val="left"/>
      <w:pPr>
        <w:ind w:left="424" w:hanging="269"/>
        <w:jc w:val="right"/>
      </w:pPr>
      <w:rPr>
        <w:rFonts w:ascii="Times New Roman" w:eastAsia="Times New Roman" w:hAnsi="Times New Roman" w:cs="Times New Roman" w:hint="default"/>
        <w:b/>
        <w:bCs/>
        <w:i w:val="0"/>
        <w:iCs w:val="0"/>
        <w:spacing w:val="0"/>
        <w:w w:val="91"/>
        <w:sz w:val="24"/>
        <w:szCs w:val="24"/>
        <w:lang w:val="pt-PT" w:eastAsia="en-US" w:bidi="ar-SA"/>
      </w:rPr>
    </w:lvl>
    <w:lvl w:ilvl="2">
      <w:start w:val="1"/>
      <w:numFmt w:val="decimal"/>
      <w:lvlText w:val="%2.%3."/>
      <w:lvlJc w:val="left"/>
      <w:pPr>
        <w:ind w:left="1418" w:hanging="42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624" w:hanging="420"/>
      </w:pPr>
      <w:rPr>
        <w:rFonts w:hint="default"/>
        <w:lang w:val="pt-PT" w:eastAsia="en-US" w:bidi="ar-SA"/>
      </w:rPr>
    </w:lvl>
    <w:lvl w:ilvl="4">
      <w:numFmt w:val="bullet"/>
      <w:lvlText w:val="•"/>
      <w:lvlJc w:val="left"/>
      <w:pPr>
        <w:ind w:left="3829" w:hanging="420"/>
      </w:pPr>
      <w:rPr>
        <w:rFonts w:hint="default"/>
        <w:lang w:val="pt-PT" w:eastAsia="en-US" w:bidi="ar-SA"/>
      </w:rPr>
    </w:lvl>
    <w:lvl w:ilvl="5">
      <w:numFmt w:val="bullet"/>
      <w:lvlText w:val="•"/>
      <w:lvlJc w:val="left"/>
      <w:pPr>
        <w:ind w:left="5034" w:hanging="420"/>
      </w:pPr>
      <w:rPr>
        <w:rFonts w:hint="default"/>
        <w:lang w:val="pt-PT" w:eastAsia="en-US" w:bidi="ar-SA"/>
      </w:rPr>
    </w:lvl>
    <w:lvl w:ilvl="6">
      <w:numFmt w:val="bullet"/>
      <w:lvlText w:val="•"/>
      <w:lvlJc w:val="left"/>
      <w:pPr>
        <w:ind w:left="6238" w:hanging="420"/>
      </w:pPr>
      <w:rPr>
        <w:rFonts w:hint="default"/>
        <w:lang w:val="pt-PT" w:eastAsia="en-US" w:bidi="ar-SA"/>
      </w:rPr>
    </w:lvl>
    <w:lvl w:ilvl="7">
      <w:numFmt w:val="bullet"/>
      <w:lvlText w:val="•"/>
      <w:lvlJc w:val="left"/>
      <w:pPr>
        <w:ind w:left="7443" w:hanging="420"/>
      </w:pPr>
      <w:rPr>
        <w:rFonts w:hint="default"/>
        <w:lang w:val="pt-PT" w:eastAsia="en-US" w:bidi="ar-SA"/>
      </w:rPr>
    </w:lvl>
    <w:lvl w:ilvl="8">
      <w:numFmt w:val="bullet"/>
      <w:lvlText w:val="•"/>
      <w:lvlJc w:val="left"/>
      <w:pPr>
        <w:ind w:left="8648" w:hanging="420"/>
      </w:pPr>
      <w:rPr>
        <w:rFonts w:hint="default"/>
        <w:lang w:val="pt-PT" w:eastAsia="en-US" w:bidi="ar-SA"/>
      </w:rPr>
    </w:lvl>
  </w:abstractNum>
  <w:abstractNum w:abstractNumId="89" w15:restartNumberingAfterBreak="0">
    <w:nsid w:val="7E611907"/>
    <w:multiLevelType w:val="multilevel"/>
    <w:tmpl w:val="891C9E1E"/>
    <w:lvl w:ilvl="0">
      <w:start w:val="5"/>
      <w:numFmt w:val="decimal"/>
      <w:lvlText w:val="%1"/>
      <w:lvlJc w:val="left"/>
      <w:pPr>
        <w:ind w:left="3098" w:hanging="2115"/>
      </w:pPr>
      <w:rPr>
        <w:rFonts w:hint="default"/>
        <w:lang w:val="pt-PT" w:eastAsia="en-US" w:bidi="ar-SA"/>
      </w:rPr>
    </w:lvl>
    <w:lvl w:ilvl="1">
      <w:start w:val="1"/>
      <w:numFmt w:val="decimal"/>
      <w:lvlText w:val="%1.%2"/>
      <w:lvlJc w:val="left"/>
      <w:pPr>
        <w:ind w:left="3098" w:hanging="211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4691" w:hanging="2115"/>
      </w:pPr>
      <w:rPr>
        <w:rFonts w:hint="default"/>
        <w:lang w:val="pt-PT" w:eastAsia="en-US" w:bidi="ar-SA"/>
      </w:rPr>
    </w:lvl>
    <w:lvl w:ilvl="3">
      <w:numFmt w:val="bullet"/>
      <w:lvlText w:val="•"/>
      <w:lvlJc w:val="left"/>
      <w:pPr>
        <w:ind w:left="5487" w:hanging="2115"/>
      </w:pPr>
      <w:rPr>
        <w:rFonts w:hint="default"/>
        <w:lang w:val="pt-PT" w:eastAsia="en-US" w:bidi="ar-SA"/>
      </w:rPr>
    </w:lvl>
    <w:lvl w:ilvl="4">
      <w:numFmt w:val="bullet"/>
      <w:lvlText w:val="•"/>
      <w:lvlJc w:val="left"/>
      <w:pPr>
        <w:ind w:left="6282" w:hanging="2115"/>
      </w:pPr>
      <w:rPr>
        <w:rFonts w:hint="default"/>
        <w:lang w:val="pt-PT" w:eastAsia="en-US" w:bidi="ar-SA"/>
      </w:rPr>
    </w:lvl>
    <w:lvl w:ilvl="5">
      <w:numFmt w:val="bullet"/>
      <w:lvlText w:val="•"/>
      <w:lvlJc w:val="left"/>
      <w:pPr>
        <w:ind w:left="7078" w:hanging="2115"/>
      </w:pPr>
      <w:rPr>
        <w:rFonts w:hint="default"/>
        <w:lang w:val="pt-PT" w:eastAsia="en-US" w:bidi="ar-SA"/>
      </w:rPr>
    </w:lvl>
    <w:lvl w:ilvl="6">
      <w:numFmt w:val="bullet"/>
      <w:lvlText w:val="•"/>
      <w:lvlJc w:val="left"/>
      <w:pPr>
        <w:ind w:left="7874" w:hanging="2115"/>
      </w:pPr>
      <w:rPr>
        <w:rFonts w:hint="default"/>
        <w:lang w:val="pt-PT" w:eastAsia="en-US" w:bidi="ar-SA"/>
      </w:rPr>
    </w:lvl>
    <w:lvl w:ilvl="7">
      <w:numFmt w:val="bullet"/>
      <w:lvlText w:val="•"/>
      <w:lvlJc w:val="left"/>
      <w:pPr>
        <w:ind w:left="8670" w:hanging="2115"/>
      </w:pPr>
      <w:rPr>
        <w:rFonts w:hint="default"/>
        <w:lang w:val="pt-PT" w:eastAsia="en-US" w:bidi="ar-SA"/>
      </w:rPr>
    </w:lvl>
    <w:lvl w:ilvl="8">
      <w:numFmt w:val="bullet"/>
      <w:lvlText w:val="•"/>
      <w:lvlJc w:val="left"/>
      <w:pPr>
        <w:ind w:left="9465" w:hanging="2115"/>
      </w:pPr>
      <w:rPr>
        <w:rFonts w:hint="default"/>
        <w:lang w:val="pt-PT" w:eastAsia="en-US" w:bidi="ar-SA"/>
      </w:rPr>
    </w:lvl>
  </w:abstractNum>
  <w:abstractNum w:abstractNumId="90" w15:restartNumberingAfterBreak="0">
    <w:nsid w:val="7EC824BE"/>
    <w:multiLevelType w:val="multilevel"/>
    <w:tmpl w:val="6D086738"/>
    <w:lvl w:ilvl="0">
      <w:start w:val="1"/>
      <w:numFmt w:val="decimal"/>
      <w:lvlText w:val="%1."/>
      <w:lvlJc w:val="left"/>
      <w:pPr>
        <w:ind w:left="1238" w:hanging="238"/>
      </w:pPr>
      <w:rPr>
        <w:rFonts w:ascii="Times New Roman" w:eastAsia="Times New Roman" w:hAnsi="Times New Roman" w:cs="Times New Roman" w:hint="default"/>
        <w:b/>
        <w:bCs/>
        <w:i w:val="0"/>
        <w:iCs w:val="0"/>
        <w:spacing w:val="0"/>
        <w:w w:val="91"/>
        <w:sz w:val="24"/>
        <w:szCs w:val="24"/>
        <w:lang w:val="pt-PT" w:eastAsia="en-US" w:bidi="ar-SA"/>
      </w:rPr>
    </w:lvl>
    <w:lvl w:ilvl="1">
      <w:start w:val="1"/>
      <w:numFmt w:val="decimal"/>
      <w:lvlText w:val="%1.%2."/>
      <w:lvlJc w:val="left"/>
      <w:pPr>
        <w:ind w:left="998" w:hanging="720"/>
      </w:pPr>
      <w:rPr>
        <w:rFonts w:hint="default"/>
        <w:spacing w:val="0"/>
        <w:w w:val="100"/>
        <w:lang w:val="pt-PT" w:eastAsia="en-US" w:bidi="ar-SA"/>
      </w:rPr>
    </w:lvl>
    <w:lvl w:ilvl="2">
      <w:start w:val="1"/>
      <w:numFmt w:val="decimal"/>
      <w:lvlText w:val="%1.%2.%3"/>
      <w:lvlJc w:val="left"/>
      <w:pPr>
        <w:ind w:left="998"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624" w:hanging="720"/>
      </w:pPr>
      <w:rPr>
        <w:rFonts w:hint="default"/>
        <w:lang w:val="pt-PT" w:eastAsia="en-US" w:bidi="ar-SA"/>
      </w:rPr>
    </w:lvl>
    <w:lvl w:ilvl="4">
      <w:numFmt w:val="bullet"/>
      <w:lvlText w:val="•"/>
      <w:lvlJc w:val="left"/>
      <w:pPr>
        <w:ind w:left="3829" w:hanging="720"/>
      </w:pPr>
      <w:rPr>
        <w:rFonts w:hint="default"/>
        <w:lang w:val="pt-PT" w:eastAsia="en-US" w:bidi="ar-SA"/>
      </w:rPr>
    </w:lvl>
    <w:lvl w:ilvl="5">
      <w:numFmt w:val="bullet"/>
      <w:lvlText w:val="•"/>
      <w:lvlJc w:val="left"/>
      <w:pPr>
        <w:ind w:left="5034" w:hanging="720"/>
      </w:pPr>
      <w:rPr>
        <w:rFonts w:hint="default"/>
        <w:lang w:val="pt-PT" w:eastAsia="en-US" w:bidi="ar-SA"/>
      </w:rPr>
    </w:lvl>
    <w:lvl w:ilvl="6">
      <w:numFmt w:val="bullet"/>
      <w:lvlText w:val="•"/>
      <w:lvlJc w:val="left"/>
      <w:pPr>
        <w:ind w:left="6238" w:hanging="720"/>
      </w:pPr>
      <w:rPr>
        <w:rFonts w:hint="default"/>
        <w:lang w:val="pt-PT" w:eastAsia="en-US" w:bidi="ar-SA"/>
      </w:rPr>
    </w:lvl>
    <w:lvl w:ilvl="7">
      <w:numFmt w:val="bullet"/>
      <w:lvlText w:val="•"/>
      <w:lvlJc w:val="left"/>
      <w:pPr>
        <w:ind w:left="7443" w:hanging="720"/>
      </w:pPr>
      <w:rPr>
        <w:rFonts w:hint="default"/>
        <w:lang w:val="pt-PT" w:eastAsia="en-US" w:bidi="ar-SA"/>
      </w:rPr>
    </w:lvl>
    <w:lvl w:ilvl="8">
      <w:numFmt w:val="bullet"/>
      <w:lvlText w:val="•"/>
      <w:lvlJc w:val="left"/>
      <w:pPr>
        <w:ind w:left="8648" w:hanging="720"/>
      </w:pPr>
      <w:rPr>
        <w:rFonts w:hint="default"/>
        <w:lang w:val="pt-PT" w:eastAsia="en-US" w:bidi="ar-SA"/>
      </w:rPr>
    </w:lvl>
  </w:abstractNum>
  <w:num w:numId="1" w16cid:durableId="470901422">
    <w:abstractNumId w:val="73"/>
  </w:num>
  <w:num w:numId="2" w16cid:durableId="1116485906">
    <w:abstractNumId w:val="68"/>
  </w:num>
  <w:num w:numId="3" w16cid:durableId="1880706451">
    <w:abstractNumId w:val="38"/>
  </w:num>
  <w:num w:numId="4" w16cid:durableId="2120680394">
    <w:abstractNumId w:val="15"/>
  </w:num>
  <w:num w:numId="5" w16cid:durableId="345637770">
    <w:abstractNumId w:val="44"/>
  </w:num>
  <w:num w:numId="6" w16cid:durableId="1228295720">
    <w:abstractNumId w:val="24"/>
  </w:num>
  <w:num w:numId="7" w16cid:durableId="1908807883">
    <w:abstractNumId w:val="51"/>
  </w:num>
  <w:num w:numId="8" w16cid:durableId="2127891133">
    <w:abstractNumId w:val="42"/>
  </w:num>
  <w:num w:numId="9" w16cid:durableId="1945455291">
    <w:abstractNumId w:val="8"/>
  </w:num>
  <w:num w:numId="10" w16cid:durableId="294869166">
    <w:abstractNumId w:val="29"/>
  </w:num>
  <w:num w:numId="11" w16cid:durableId="785855049">
    <w:abstractNumId w:val="32"/>
  </w:num>
  <w:num w:numId="12" w16cid:durableId="1455565269">
    <w:abstractNumId w:val="74"/>
  </w:num>
  <w:num w:numId="13" w16cid:durableId="2073189063">
    <w:abstractNumId w:val="54"/>
  </w:num>
  <w:num w:numId="14" w16cid:durableId="1709254508">
    <w:abstractNumId w:val="70"/>
  </w:num>
  <w:num w:numId="15" w16cid:durableId="20402057">
    <w:abstractNumId w:val="84"/>
  </w:num>
  <w:num w:numId="16" w16cid:durableId="999621126">
    <w:abstractNumId w:val="0"/>
  </w:num>
  <w:num w:numId="17" w16cid:durableId="1405495191">
    <w:abstractNumId w:val="56"/>
  </w:num>
  <w:num w:numId="18" w16cid:durableId="500852214">
    <w:abstractNumId w:val="37"/>
  </w:num>
  <w:num w:numId="19" w16cid:durableId="897057690">
    <w:abstractNumId w:val="59"/>
  </w:num>
  <w:num w:numId="20" w16cid:durableId="1403672826">
    <w:abstractNumId w:val="83"/>
  </w:num>
  <w:num w:numId="21" w16cid:durableId="1064067785">
    <w:abstractNumId w:val="3"/>
  </w:num>
  <w:num w:numId="22" w16cid:durableId="1543403529">
    <w:abstractNumId w:val="76"/>
  </w:num>
  <w:num w:numId="23" w16cid:durableId="677659021">
    <w:abstractNumId w:val="89"/>
  </w:num>
  <w:num w:numId="24" w16cid:durableId="251748026">
    <w:abstractNumId w:val="77"/>
  </w:num>
  <w:num w:numId="25" w16cid:durableId="483737972">
    <w:abstractNumId w:val="53"/>
  </w:num>
  <w:num w:numId="26" w16cid:durableId="742527264">
    <w:abstractNumId w:val="30"/>
  </w:num>
  <w:num w:numId="27" w16cid:durableId="421069901">
    <w:abstractNumId w:val="28"/>
  </w:num>
  <w:num w:numId="28" w16cid:durableId="241255366">
    <w:abstractNumId w:val="80"/>
  </w:num>
  <w:num w:numId="29" w16cid:durableId="1984433125">
    <w:abstractNumId w:val="58"/>
  </w:num>
  <w:num w:numId="30" w16cid:durableId="295182014">
    <w:abstractNumId w:val="47"/>
  </w:num>
  <w:num w:numId="31" w16cid:durableId="391733287">
    <w:abstractNumId w:val="12"/>
  </w:num>
  <w:num w:numId="32" w16cid:durableId="1141731322">
    <w:abstractNumId w:val="64"/>
  </w:num>
  <w:num w:numId="33" w16cid:durableId="1473671876">
    <w:abstractNumId w:val="90"/>
  </w:num>
  <w:num w:numId="34" w16cid:durableId="1466510462">
    <w:abstractNumId w:val="25"/>
  </w:num>
  <w:num w:numId="35" w16cid:durableId="845364360">
    <w:abstractNumId w:val="67"/>
  </w:num>
  <w:num w:numId="36" w16cid:durableId="427850974">
    <w:abstractNumId w:val="5"/>
  </w:num>
  <w:num w:numId="37" w16cid:durableId="1228150986">
    <w:abstractNumId w:val="50"/>
  </w:num>
  <w:num w:numId="38" w16cid:durableId="1587493301">
    <w:abstractNumId w:val="88"/>
  </w:num>
  <w:num w:numId="39" w16cid:durableId="1204366172">
    <w:abstractNumId w:val="69"/>
  </w:num>
  <w:num w:numId="40" w16cid:durableId="1971473963">
    <w:abstractNumId w:val="23"/>
  </w:num>
  <w:num w:numId="41" w16cid:durableId="78447684">
    <w:abstractNumId w:val="85"/>
  </w:num>
  <w:num w:numId="42" w16cid:durableId="1182016646">
    <w:abstractNumId w:val="11"/>
  </w:num>
  <w:num w:numId="43" w16cid:durableId="2078042935">
    <w:abstractNumId w:val="39"/>
  </w:num>
  <w:num w:numId="44" w16cid:durableId="604188456">
    <w:abstractNumId w:val="36"/>
  </w:num>
  <w:num w:numId="45" w16cid:durableId="1817992916">
    <w:abstractNumId w:val="10"/>
  </w:num>
  <w:num w:numId="46" w16cid:durableId="109671296">
    <w:abstractNumId w:val="14"/>
  </w:num>
  <w:num w:numId="47" w16cid:durableId="1949581361">
    <w:abstractNumId w:val="33"/>
  </w:num>
  <w:num w:numId="48" w16cid:durableId="92675075">
    <w:abstractNumId w:val="4"/>
  </w:num>
  <w:num w:numId="49" w16cid:durableId="1141918775">
    <w:abstractNumId w:val="55"/>
  </w:num>
  <w:num w:numId="50" w16cid:durableId="2079281347">
    <w:abstractNumId w:val="41"/>
  </w:num>
  <w:num w:numId="51" w16cid:durableId="1778787364">
    <w:abstractNumId w:val="40"/>
  </w:num>
  <w:num w:numId="52" w16cid:durableId="1789658528">
    <w:abstractNumId w:val="82"/>
  </w:num>
  <w:num w:numId="53" w16cid:durableId="200167451">
    <w:abstractNumId w:val="72"/>
  </w:num>
  <w:num w:numId="54" w16cid:durableId="251166628">
    <w:abstractNumId w:val="31"/>
  </w:num>
  <w:num w:numId="55" w16cid:durableId="653021994">
    <w:abstractNumId w:val="86"/>
  </w:num>
  <w:num w:numId="56" w16cid:durableId="153569066">
    <w:abstractNumId w:val="9"/>
  </w:num>
  <w:num w:numId="57" w16cid:durableId="709038284">
    <w:abstractNumId w:val="45"/>
  </w:num>
  <w:num w:numId="58" w16cid:durableId="1518347609">
    <w:abstractNumId w:val="26"/>
  </w:num>
  <w:num w:numId="59" w16cid:durableId="572934972">
    <w:abstractNumId w:val="46"/>
  </w:num>
  <w:num w:numId="60" w16cid:durableId="571475679">
    <w:abstractNumId w:val="20"/>
  </w:num>
  <w:num w:numId="61" w16cid:durableId="1347439255">
    <w:abstractNumId w:val="75"/>
  </w:num>
  <w:num w:numId="62" w16cid:durableId="890993611">
    <w:abstractNumId w:val="49"/>
  </w:num>
  <w:num w:numId="63" w16cid:durableId="1390109741">
    <w:abstractNumId w:val="1"/>
  </w:num>
  <w:num w:numId="64" w16cid:durableId="1142891023">
    <w:abstractNumId w:val="87"/>
  </w:num>
  <w:num w:numId="65" w16cid:durableId="1778254977">
    <w:abstractNumId w:val="27"/>
  </w:num>
  <w:num w:numId="66" w16cid:durableId="1615400333">
    <w:abstractNumId w:val="57"/>
  </w:num>
  <w:num w:numId="67" w16cid:durableId="1112357030">
    <w:abstractNumId w:val="35"/>
  </w:num>
  <w:num w:numId="68" w16cid:durableId="1752196773">
    <w:abstractNumId w:val="52"/>
  </w:num>
  <w:num w:numId="69" w16cid:durableId="1749307671">
    <w:abstractNumId w:val="6"/>
  </w:num>
  <w:num w:numId="70" w16cid:durableId="1980843898">
    <w:abstractNumId w:val="22"/>
  </w:num>
  <w:num w:numId="71" w16cid:durableId="1637830973">
    <w:abstractNumId w:val="66"/>
  </w:num>
  <w:num w:numId="72" w16cid:durableId="353581832">
    <w:abstractNumId w:val="71"/>
  </w:num>
  <w:num w:numId="73" w16cid:durableId="2082869276">
    <w:abstractNumId w:val="81"/>
  </w:num>
  <w:num w:numId="74" w16cid:durableId="1088960989">
    <w:abstractNumId w:val="13"/>
  </w:num>
  <w:num w:numId="75" w16cid:durableId="183255062">
    <w:abstractNumId w:val="2"/>
  </w:num>
  <w:num w:numId="76" w16cid:durableId="777022537">
    <w:abstractNumId w:val="79"/>
  </w:num>
  <w:num w:numId="77" w16cid:durableId="1130317244">
    <w:abstractNumId w:val="16"/>
  </w:num>
  <w:num w:numId="78" w16cid:durableId="1071733860">
    <w:abstractNumId w:val="18"/>
  </w:num>
  <w:num w:numId="79" w16cid:durableId="1625501257">
    <w:abstractNumId w:val="48"/>
  </w:num>
  <w:num w:numId="80" w16cid:durableId="1863277429">
    <w:abstractNumId w:val="78"/>
  </w:num>
  <w:num w:numId="81" w16cid:durableId="1617059195">
    <w:abstractNumId w:val="60"/>
  </w:num>
  <w:num w:numId="82" w16cid:durableId="197818687">
    <w:abstractNumId w:val="34"/>
  </w:num>
  <w:num w:numId="83" w16cid:durableId="766315604">
    <w:abstractNumId w:val="61"/>
  </w:num>
  <w:num w:numId="84" w16cid:durableId="514273108">
    <w:abstractNumId w:val="7"/>
  </w:num>
  <w:num w:numId="85" w16cid:durableId="455493697">
    <w:abstractNumId w:val="43"/>
  </w:num>
  <w:num w:numId="86" w16cid:durableId="809325358">
    <w:abstractNumId w:val="62"/>
  </w:num>
  <w:num w:numId="87" w16cid:durableId="1385640820">
    <w:abstractNumId w:val="17"/>
  </w:num>
  <w:num w:numId="88" w16cid:durableId="1238133618">
    <w:abstractNumId w:val="65"/>
  </w:num>
  <w:num w:numId="89" w16cid:durableId="178928142">
    <w:abstractNumId w:val="63"/>
  </w:num>
  <w:num w:numId="90" w16cid:durableId="1952321023">
    <w:abstractNumId w:val="21"/>
  </w:num>
  <w:num w:numId="91" w16cid:durableId="2094736594">
    <w:abstractNumId w:val="1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1B"/>
    <w:rsid w:val="0007736E"/>
    <w:rsid w:val="00081CFF"/>
    <w:rsid w:val="001918BC"/>
    <w:rsid w:val="002869DC"/>
    <w:rsid w:val="002F7694"/>
    <w:rsid w:val="00437E76"/>
    <w:rsid w:val="004742B3"/>
    <w:rsid w:val="004C4A2C"/>
    <w:rsid w:val="005175A1"/>
    <w:rsid w:val="006127F9"/>
    <w:rsid w:val="006F5923"/>
    <w:rsid w:val="00740FF3"/>
    <w:rsid w:val="00744F32"/>
    <w:rsid w:val="007D70F8"/>
    <w:rsid w:val="0080066B"/>
    <w:rsid w:val="008C4384"/>
    <w:rsid w:val="008D152A"/>
    <w:rsid w:val="00937C4D"/>
    <w:rsid w:val="00982277"/>
    <w:rsid w:val="00A06D7E"/>
    <w:rsid w:val="00AA10CD"/>
    <w:rsid w:val="00BF4D0B"/>
    <w:rsid w:val="00C7141B"/>
    <w:rsid w:val="00D83516"/>
    <w:rsid w:val="00DE5EE6"/>
    <w:rsid w:val="00E56C8F"/>
    <w:rsid w:val="00E869B4"/>
    <w:rsid w:val="00ED591A"/>
    <w:rsid w:val="00EE43F1"/>
    <w:rsid w:val="00F108F3"/>
    <w:rsid w:val="00F827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77AD"/>
  <w15:docId w15:val="{04EC53DC-1822-43B4-8C49-B2A4BFAF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413"/>
      <w:outlineLvl w:val="0"/>
    </w:pPr>
    <w:rPr>
      <w:rFonts w:ascii="Calibri" w:eastAsia="Calibri" w:hAnsi="Calibri" w:cs="Calibri"/>
      <w:sz w:val="40"/>
      <w:szCs w:val="40"/>
    </w:rPr>
  </w:style>
  <w:style w:type="paragraph" w:styleId="Ttulo2">
    <w:name w:val="heading 2"/>
    <w:basedOn w:val="Normal"/>
    <w:next w:val="Normal"/>
    <w:link w:val="Ttulo2Char"/>
    <w:uiPriority w:val="9"/>
    <w:semiHidden/>
    <w:unhideWhenUsed/>
    <w:qFormat/>
    <w:rsid w:val="00744F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34"/>
    <w:qFormat/>
    <w:pPr>
      <w:ind w:left="998"/>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6127F9"/>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9"/>
    <w:semiHidden/>
    <w:rsid w:val="00744F32"/>
    <w:rPr>
      <w:rFonts w:asciiTheme="majorHAnsi" w:eastAsiaTheme="majorEastAsia" w:hAnsiTheme="majorHAnsi" w:cstheme="majorBidi"/>
      <w:color w:val="365F91" w:themeColor="accent1" w:themeShade="BF"/>
      <w:sz w:val="26"/>
      <w:szCs w:val="26"/>
      <w:lang w:val="pt-PT"/>
    </w:rPr>
  </w:style>
  <w:style w:type="character" w:customStyle="1" w:styleId="CorpodetextoChar">
    <w:name w:val="Corpo de texto Char"/>
    <w:basedOn w:val="Fontepargpadro"/>
    <w:link w:val="Corpodetexto"/>
    <w:uiPriority w:val="1"/>
    <w:rsid w:val="00744F32"/>
    <w:rPr>
      <w:rFonts w:ascii="Times New Roman" w:eastAsia="Times New Roman" w:hAnsi="Times New Roman" w:cs="Times New Roman"/>
      <w:sz w:val="24"/>
      <w:szCs w:val="24"/>
      <w:lang w:val="pt-PT"/>
    </w:rPr>
  </w:style>
  <w:style w:type="table" w:styleId="Tabelacomgrade">
    <w:name w:val="Table Grid"/>
    <w:basedOn w:val="Tabelanormal"/>
    <w:uiPriority w:val="39"/>
    <w:rsid w:val="00744F32"/>
    <w:pPr>
      <w:widowControl/>
      <w:autoSpaceDE/>
      <w:autoSpaceDN/>
    </w:pPr>
    <w:rPr>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13257</Words>
  <Characters>71593</Characters>
  <Application>Microsoft Office Word</Application>
  <DocSecurity>0</DocSecurity>
  <Lines>596</Lines>
  <Paragraphs>169</Paragraphs>
  <ScaleCrop>false</ScaleCrop>
  <HeadingPairs>
    <vt:vector size="2" baseType="variant">
      <vt:variant>
        <vt:lpstr>Título</vt:lpstr>
      </vt:variant>
      <vt:variant>
        <vt:i4>1</vt:i4>
      </vt:variant>
    </vt:vector>
  </HeadingPairs>
  <TitlesOfParts>
    <vt:vector size="1" baseType="lpstr">
      <vt:lpstr>Microsoft Word - Edital - Serviço de Proteção Social Básica no Domicílio 2025 versão Word</vt:lpstr>
    </vt:vector>
  </TitlesOfParts>
  <Company/>
  <LinksUpToDate>false</LinksUpToDate>
  <CharactersWithSpaces>84681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 Serviço de Proteção Social Básica no Domicílio 2025 versão Word</dc:title>
  <dc:creator>Marisa Silva - matr 16.121-7</dc:creator>
  <cp:lastModifiedBy>Fabiana Ribeiro Oribe - matr 15.999-9</cp:lastModifiedBy>
  <cp:revision>2</cp:revision>
  <cp:lastPrinted>2025-12-08T17:16:00Z</cp:lastPrinted>
  <dcterms:created xsi:type="dcterms:W3CDTF">2025-12-08T17:18:00Z</dcterms:created>
  <dcterms:modified xsi:type="dcterms:W3CDTF">2025-12-08T17:18:00Z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LastSaved">
    <vt:filetime>2025-06-02T00:00:00Z</vt:filetime>
  </property>
  <property fmtid="{D5CDD505-2E9C-101B-9397-08002B2CF9AE}" pid="4" name="Producer">
    <vt:lpwstr>Microsoft: Print To PDF</vt:lpwstr>
  </property>
</Properties>
</file>